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D19D1" w14:textId="2A3EACE8" w:rsidR="008E3CB4" w:rsidRPr="00351534" w:rsidRDefault="00ED5253" w:rsidP="008E3CB4">
      <w:pPr>
        <w:keepNext/>
        <w:spacing w:before="120" w:after="120"/>
        <w:rPr>
          <w:rFonts w:asciiTheme="minorHAnsi" w:hAnsiTheme="minorHAnsi" w:cstheme="minorHAnsi"/>
          <w:sz w:val="20"/>
          <w:szCs w:val="20"/>
        </w:rPr>
      </w:pPr>
      <w:bookmarkStart w:id="0" w:name="_Hlk152334166"/>
      <w:bookmarkEnd w:id="0"/>
      <w:r>
        <w:rPr>
          <w:rFonts w:asciiTheme="minorHAnsi" w:hAnsiTheme="minorHAnsi" w:cstheme="minorHAnsi"/>
          <w:b/>
          <w:sz w:val="20"/>
          <w:szCs w:val="20"/>
        </w:rPr>
        <w:t xml:space="preserve">MASTER OF </w:t>
      </w:r>
      <w:r w:rsidR="008E3CB4" w:rsidRPr="00351534">
        <w:rPr>
          <w:rFonts w:asciiTheme="minorHAnsi" w:hAnsiTheme="minorHAnsi" w:cstheme="minorHAnsi"/>
          <w:b/>
          <w:sz w:val="20"/>
          <w:szCs w:val="20"/>
        </w:rPr>
        <w:t>SERVICES AGREEMENT FOR TEMPORARY LABOR SERVICES</w:t>
      </w:r>
      <w:r w:rsidR="008E3CB4" w:rsidRPr="00351534">
        <w:rPr>
          <w:rFonts w:asciiTheme="minorHAnsi" w:hAnsiTheme="minorHAnsi" w:cstheme="minorHAnsi"/>
          <w:color w:val="0000FF"/>
          <w:sz w:val="20"/>
          <w:szCs w:val="20"/>
        </w:rPr>
        <w:t xml:space="preserve"> </w:t>
      </w:r>
      <w:r w:rsidR="008E3CB4" w:rsidRPr="00351534">
        <w:rPr>
          <w:rFonts w:asciiTheme="minorHAnsi" w:hAnsiTheme="minorHAnsi" w:cstheme="minorHAnsi"/>
          <w:sz w:val="20"/>
          <w:szCs w:val="20"/>
        </w:rPr>
        <w:t>(</w:t>
      </w:r>
      <w:r w:rsidR="00F43632" w:rsidRPr="00351534">
        <w:rPr>
          <w:rFonts w:asciiTheme="minorHAnsi" w:hAnsiTheme="minorHAnsi" w:cstheme="minorHAnsi"/>
          <w:sz w:val="20"/>
          <w:szCs w:val="20"/>
        </w:rPr>
        <w:t>“</w:t>
      </w:r>
      <w:r w:rsidR="008E3CB4" w:rsidRPr="00351534">
        <w:rPr>
          <w:rFonts w:asciiTheme="minorHAnsi" w:hAnsiTheme="minorHAnsi" w:cstheme="minorHAnsi"/>
          <w:b/>
          <w:sz w:val="20"/>
          <w:szCs w:val="20"/>
        </w:rPr>
        <w:t>Agreement</w:t>
      </w:r>
      <w:r w:rsidR="00F43632" w:rsidRPr="00351534">
        <w:rPr>
          <w:rFonts w:asciiTheme="minorHAnsi" w:hAnsiTheme="minorHAnsi" w:cstheme="minorHAnsi"/>
          <w:bCs/>
          <w:sz w:val="20"/>
          <w:szCs w:val="20"/>
        </w:rPr>
        <w:t>”</w:t>
      </w:r>
      <w:r w:rsidR="008E3CB4" w:rsidRPr="00351534">
        <w:rPr>
          <w:rFonts w:asciiTheme="minorHAnsi" w:hAnsiTheme="minorHAnsi" w:cstheme="minorHAnsi"/>
          <w:sz w:val="20"/>
          <w:szCs w:val="20"/>
        </w:rPr>
        <w:t xml:space="preserve">) effective as of </w:t>
      </w:r>
      <w:r w:rsidR="008411A8">
        <w:rPr>
          <w:rFonts w:asciiTheme="minorHAnsi" w:hAnsiTheme="minorHAnsi" w:cstheme="minorHAnsi"/>
          <w:b/>
          <w:sz w:val="20"/>
          <w:szCs w:val="20"/>
        </w:rPr>
        <w:t>January</w:t>
      </w:r>
      <w:r w:rsidR="00E97EAE">
        <w:rPr>
          <w:rFonts w:asciiTheme="minorHAnsi" w:hAnsiTheme="minorHAnsi" w:cstheme="minorHAnsi"/>
          <w:b/>
          <w:sz w:val="20"/>
          <w:szCs w:val="20"/>
        </w:rPr>
        <w:t xml:space="preserve"> 1</w:t>
      </w:r>
      <w:r w:rsidR="00E97EAE" w:rsidRPr="00E97EAE">
        <w:rPr>
          <w:rFonts w:asciiTheme="minorHAnsi" w:hAnsiTheme="minorHAnsi" w:cstheme="minorHAnsi"/>
          <w:b/>
          <w:sz w:val="20"/>
          <w:szCs w:val="20"/>
          <w:vertAlign w:val="superscript"/>
        </w:rPr>
        <w:t>st</w:t>
      </w:r>
      <w:r w:rsidR="00E97EAE">
        <w:rPr>
          <w:rFonts w:asciiTheme="minorHAnsi" w:hAnsiTheme="minorHAnsi" w:cstheme="minorHAnsi"/>
          <w:sz w:val="20"/>
          <w:szCs w:val="20"/>
        </w:rPr>
        <w:t xml:space="preserve">, </w:t>
      </w:r>
      <w:r w:rsidR="00E97EAE" w:rsidRPr="00E97EAE">
        <w:rPr>
          <w:rFonts w:asciiTheme="minorHAnsi" w:hAnsiTheme="minorHAnsi" w:cstheme="minorHAnsi"/>
          <w:b/>
          <w:bCs/>
          <w:sz w:val="20"/>
          <w:szCs w:val="20"/>
        </w:rPr>
        <w:t>202</w:t>
      </w:r>
      <w:r w:rsidR="008411A8">
        <w:rPr>
          <w:rFonts w:asciiTheme="minorHAnsi" w:hAnsiTheme="minorHAnsi" w:cstheme="minorHAnsi"/>
          <w:b/>
          <w:bCs/>
          <w:sz w:val="20"/>
          <w:szCs w:val="20"/>
        </w:rPr>
        <w:t>5</w:t>
      </w:r>
      <w:r w:rsidR="00E97EAE">
        <w:rPr>
          <w:rFonts w:asciiTheme="minorHAnsi" w:hAnsiTheme="minorHAnsi" w:cstheme="minorHAnsi"/>
          <w:sz w:val="20"/>
          <w:szCs w:val="20"/>
        </w:rPr>
        <w:t xml:space="preserve"> </w:t>
      </w:r>
      <w:r w:rsidR="008E3CB4" w:rsidRPr="00351534">
        <w:rPr>
          <w:rFonts w:asciiTheme="minorHAnsi" w:hAnsiTheme="minorHAnsi" w:cstheme="minorHAnsi"/>
          <w:sz w:val="20"/>
          <w:szCs w:val="20"/>
        </w:rPr>
        <w:t>(</w:t>
      </w:r>
      <w:r w:rsidR="00F43632" w:rsidRPr="00351534">
        <w:rPr>
          <w:rFonts w:asciiTheme="minorHAnsi" w:hAnsiTheme="minorHAnsi" w:cstheme="minorHAnsi"/>
          <w:sz w:val="20"/>
          <w:szCs w:val="20"/>
        </w:rPr>
        <w:t>“</w:t>
      </w:r>
      <w:r w:rsidR="008E3CB4" w:rsidRPr="00351534">
        <w:rPr>
          <w:rFonts w:asciiTheme="minorHAnsi" w:hAnsiTheme="minorHAnsi" w:cstheme="minorHAnsi"/>
          <w:b/>
          <w:sz w:val="20"/>
          <w:szCs w:val="20"/>
        </w:rPr>
        <w:t>Effective Date</w:t>
      </w:r>
      <w:r w:rsidR="00F43632" w:rsidRPr="00351534">
        <w:rPr>
          <w:rFonts w:asciiTheme="minorHAnsi" w:hAnsiTheme="minorHAnsi" w:cstheme="minorHAnsi"/>
          <w:bCs/>
          <w:sz w:val="20"/>
          <w:szCs w:val="20"/>
        </w:rPr>
        <w:t>”</w:t>
      </w:r>
      <w:r w:rsidR="008E3CB4" w:rsidRPr="00351534">
        <w:rPr>
          <w:rFonts w:asciiTheme="minorHAnsi" w:hAnsiTheme="minorHAnsi" w:cstheme="minorHAnsi"/>
          <w:sz w:val="20"/>
          <w:szCs w:val="20"/>
        </w:rPr>
        <w:t xml:space="preserve">), is entered into by and between, </w:t>
      </w:r>
      <w:r w:rsidR="001A6B7B" w:rsidRPr="00351534">
        <w:rPr>
          <w:rFonts w:asciiTheme="minorHAnsi" w:hAnsiTheme="minorHAnsi" w:cstheme="minorHAnsi"/>
          <w:b/>
          <w:sz w:val="20"/>
          <w:szCs w:val="20"/>
        </w:rPr>
        <w:t>Cirque du Soleil America Newco Inc</w:t>
      </w:r>
      <w:r w:rsidR="008E3CB4" w:rsidRPr="00351534">
        <w:rPr>
          <w:rFonts w:asciiTheme="minorHAnsi" w:hAnsiTheme="minorHAnsi" w:cstheme="minorHAnsi"/>
          <w:sz w:val="20"/>
          <w:szCs w:val="20"/>
        </w:rPr>
        <w:t xml:space="preserve">, a company legally constituted, having a place of business at </w:t>
      </w:r>
      <w:r w:rsidR="001A6B7B" w:rsidRPr="00351534">
        <w:rPr>
          <w:rFonts w:asciiTheme="minorHAnsi" w:hAnsiTheme="minorHAnsi" w:cstheme="minorHAnsi"/>
          <w:b/>
          <w:sz w:val="20"/>
          <w:szCs w:val="20"/>
        </w:rPr>
        <w:t>1151 Grier Drive, Suite C</w:t>
      </w:r>
      <w:r w:rsidR="00F73C52">
        <w:rPr>
          <w:rFonts w:asciiTheme="minorHAnsi" w:hAnsiTheme="minorHAnsi" w:cstheme="minorHAnsi"/>
          <w:b/>
          <w:sz w:val="20"/>
          <w:szCs w:val="20"/>
        </w:rPr>
        <w:t>,</w:t>
      </w:r>
      <w:r w:rsidR="00F73C52" w:rsidRPr="00F73C52">
        <w:rPr>
          <w:rFonts w:ascii="Calibri" w:hAnsi="Calibri" w:cs="Calibri"/>
          <w:color w:val="000000"/>
          <w:bdr w:val="none" w:sz="0" w:space="0" w:color="auto" w:frame="1"/>
          <w:lang w:val="en-CA"/>
        </w:rPr>
        <w:t xml:space="preserve"> </w:t>
      </w:r>
      <w:r w:rsidR="00F73C52" w:rsidRPr="00F73C52">
        <w:rPr>
          <w:rFonts w:asciiTheme="minorHAnsi" w:hAnsiTheme="minorHAnsi" w:cstheme="minorHAnsi"/>
          <w:b/>
          <w:sz w:val="20"/>
          <w:szCs w:val="20"/>
          <w:lang w:val="en-CA"/>
        </w:rPr>
        <w:t>Las Vegas, NV 89 119 USA</w:t>
      </w:r>
      <w:r w:rsidR="00F73C52">
        <w:rPr>
          <w:rFonts w:asciiTheme="minorHAnsi" w:hAnsiTheme="minorHAnsi" w:cstheme="minorHAnsi"/>
          <w:b/>
          <w:sz w:val="20"/>
          <w:szCs w:val="20"/>
        </w:rPr>
        <w:t xml:space="preserve"> </w:t>
      </w:r>
      <w:r w:rsidR="00C00A72" w:rsidRPr="00351534">
        <w:rPr>
          <w:rFonts w:asciiTheme="minorHAnsi" w:hAnsiTheme="minorHAnsi" w:cstheme="minorHAnsi"/>
          <w:sz w:val="20"/>
          <w:szCs w:val="20"/>
        </w:rPr>
        <w:t xml:space="preserve"> </w:t>
      </w:r>
      <w:r w:rsidR="001A6B7B" w:rsidRPr="00351534">
        <w:rPr>
          <w:rFonts w:asciiTheme="minorHAnsi" w:hAnsiTheme="minorHAnsi" w:cstheme="minorHAnsi"/>
          <w:sz w:val="20"/>
          <w:szCs w:val="20"/>
        </w:rPr>
        <w:t>(“</w:t>
      </w:r>
      <w:r w:rsidR="001A6B7B" w:rsidRPr="00351534">
        <w:rPr>
          <w:rFonts w:asciiTheme="minorHAnsi" w:hAnsiTheme="minorHAnsi" w:cstheme="minorHAnsi"/>
          <w:b/>
          <w:sz w:val="20"/>
          <w:szCs w:val="20"/>
        </w:rPr>
        <w:t>Company</w:t>
      </w:r>
      <w:r w:rsidR="001A6B7B" w:rsidRPr="00351534">
        <w:rPr>
          <w:rFonts w:asciiTheme="minorHAnsi" w:hAnsiTheme="minorHAnsi" w:cstheme="minorHAnsi"/>
          <w:bCs/>
          <w:sz w:val="20"/>
          <w:szCs w:val="20"/>
        </w:rPr>
        <w:t xml:space="preserve">” or </w:t>
      </w:r>
      <w:r w:rsidR="001A6B7B" w:rsidRPr="00351534">
        <w:rPr>
          <w:rFonts w:asciiTheme="minorHAnsi" w:hAnsiTheme="minorHAnsi" w:cstheme="minorHAnsi"/>
          <w:sz w:val="20"/>
          <w:szCs w:val="20"/>
        </w:rPr>
        <w:t>“</w:t>
      </w:r>
      <w:r w:rsidR="001A6B7B" w:rsidRPr="00351534">
        <w:rPr>
          <w:rFonts w:asciiTheme="minorHAnsi" w:hAnsiTheme="minorHAnsi" w:cstheme="minorHAnsi"/>
          <w:b/>
          <w:sz w:val="20"/>
          <w:szCs w:val="20"/>
        </w:rPr>
        <w:t>Cirque</w:t>
      </w:r>
      <w:r w:rsidR="001A6B7B" w:rsidRPr="00351534">
        <w:rPr>
          <w:rFonts w:asciiTheme="minorHAnsi" w:hAnsiTheme="minorHAnsi" w:cstheme="minorHAnsi"/>
          <w:bCs/>
          <w:sz w:val="20"/>
          <w:szCs w:val="20"/>
        </w:rPr>
        <w:t>”</w:t>
      </w:r>
      <w:r w:rsidR="001A6B7B" w:rsidRPr="00351534">
        <w:rPr>
          <w:rFonts w:asciiTheme="minorHAnsi" w:hAnsiTheme="minorHAnsi" w:cstheme="minorHAnsi"/>
          <w:sz w:val="20"/>
          <w:szCs w:val="20"/>
        </w:rPr>
        <w:t xml:space="preserve">) </w:t>
      </w:r>
      <w:r w:rsidR="008E3CB4" w:rsidRPr="00351534">
        <w:rPr>
          <w:rFonts w:asciiTheme="minorHAnsi" w:hAnsiTheme="minorHAnsi" w:cstheme="minorHAnsi"/>
          <w:sz w:val="20"/>
          <w:szCs w:val="20"/>
        </w:rPr>
        <w:t xml:space="preserve">and </w:t>
      </w:r>
      <w:r w:rsidR="00FB2605">
        <w:rPr>
          <w:rFonts w:asciiTheme="minorHAnsi" w:hAnsiTheme="minorHAnsi" w:cstheme="minorHAnsi"/>
          <w:b/>
          <w:sz w:val="20"/>
          <w:szCs w:val="20"/>
        </w:rPr>
        <w:t>The Service Companies, Inc.</w:t>
      </w:r>
      <w:r w:rsidR="008E3CB4" w:rsidRPr="00351534">
        <w:rPr>
          <w:rFonts w:asciiTheme="minorHAnsi" w:hAnsiTheme="minorHAnsi" w:cstheme="minorHAnsi"/>
          <w:sz w:val="20"/>
          <w:szCs w:val="20"/>
        </w:rPr>
        <w:t xml:space="preserve"> a company legally constituted, having a place of business at </w:t>
      </w:r>
      <w:r w:rsidR="00FB2605">
        <w:rPr>
          <w:rFonts w:asciiTheme="minorHAnsi" w:hAnsiTheme="minorHAnsi" w:cstheme="minorHAnsi"/>
          <w:b/>
          <w:sz w:val="20"/>
          <w:szCs w:val="20"/>
        </w:rPr>
        <w:t>2900 Monarch Lakes Boulevard, Suite 202, Miramar, FL 33027</w:t>
      </w:r>
      <w:r w:rsidR="008E3CB4" w:rsidRPr="00351534">
        <w:rPr>
          <w:rFonts w:asciiTheme="minorHAnsi" w:hAnsiTheme="minorHAnsi" w:cstheme="minorHAnsi"/>
          <w:sz w:val="20"/>
          <w:szCs w:val="20"/>
        </w:rPr>
        <w:t xml:space="preserve"> (</w:t>
      </w:r>
      <w:r w:rsidR="008E3CB4" w:rsidRPr="00351534">
        <w:rPr>
          <w:rFonts w:asciiTheme="minorHAnsi" w:hAnsiTheme="minorHAnsi" w:cstheme="minorHAnsi"/>
          <w:b/>
          <w:sz w:val="20"/>
          <w:szCs w:val="20"/>
        </w:rPr>
        <w:t>Supplier</w:t>
      </w:r>
      <w:r w:rsidR="008E3CB4" w:rsidRPr="00351534">
        <w:rPr>
          <w:rFonts w:asciiTheme="minorHAnsi" w:hAnsiTheme="minorHAnsi" w:cstheme="minorHAnsi"/>
          <w:sz w:val="20"/>
          <w:szCs w:val="20"/>
        </w:rPr>
        <w:t xml:space="preserve">). </w:t>
      </w:r>
      <w:r w:rsidR="00C00A72" w:rsidRPr="00351534">
        <w:rPr>
          <w:rFonts w:asciiTheme="minorHAnsi" w:hAnsiTheme="minorHAnsi" w:cstheme="minorHAnsi"/>
          <w:sz w:val="20"/>
          <w:szCs w:val="20"/>
        </w:rPr>
        <w:t>Company</w:t>
      </w:r>
      <w:r w:rsidR="008E3CB4" w:rsidRPr="00351534">
        <w:rPr>
          <w:rFonts w:asciiTheme="minorHAnsi" w:hAnsiTheme="minorHAnsi" w:cstheme="minorHAnsi"/>
          <w:sz w:val="20"/>
          <w:szCs w:val="20"/>
        </w:rPr>
        <w:t xml:space="preserve"> and Supplier are also individually referred to as </w:t>
      </w:r>
      <w:r w:rsidR="008E3CB4" w:rsidRPr="00351534">
        <w:rPr>
          <w:rFonts w:asciiTheme="minorHAnsi" w:hAnsiTheme="minorHAnsi" w:cstheme="minorHAnsi"/>
          <w:b/>
          <w:sz w:val="20"/>
          <w:szCs w:val="20"/>
        </w:rPr>
        <w:t>Party</w:t>
      </w:r>
      <w:r w:rsidR="008E3CB4" w:rsidRPr="00351534">
        <w:rPr>
          <w:rFonts w:asciiTheme="minorHAnsi" w:hAnsiTheme="minorHAnsi" w:cstheme="minorHAnsi"/>
          <w:sz w:val="20"/>
          <w:szCs w:val="20"/>
        </w:rPr>
        <w:t xml:space="preserve"> or collectively as </w:t>
      </w:r>
      <w:r w:rsidR="008E3CB4" w:rsidRPr="00351534">
        <w:rPr>
          <w:rFonts w:asciiTheme="minorHAnsi" w:hAnsiTheme="minorHAnsi" w:cstheme="minorHAnsi"/>
          <w:b/>
          <w:sz w:val="20"/>
          <w:szCs w:val="20"/>
        </w:rPr>
        <w:t>Parties</w:t>
      </w:r>
      <w:r w:rsidR="008E3CB4" w:rsidRPr="00351534">
        <w:rPr>
          <w:rFonts w:asciiTheme="minorHAnsi" w:hAnsiTheme="minorHAnsi" w:cstheme="minorHAnsi"/>
          <w:sz w:val="20"/>
          <w:szCs w:val="20"/>
        </w:rPr>
        <w:t>.</w:t>
      </w:r>
    </w:p>
    <w:p w14:paraId="796863BE" w14:textId="32B1B10D" w:rsidR="00E776D0" w:rsidRPr="00351534" w:rsidRDefault="00176E2C" w:rsidP="008E3CB4">
      <w:pPr>
        <w:keepNext/>
        <w:spacing w:before="120" w:after="120"/>
        <w:rPr>
          <w:rFonts w:asciiTheme="minorHAnsi" w:hAnsiTheme="minorHAnsi" w:cstheme="minorHAnsi"/>
          <w:sz w:val="20"/>
          <w:szCs w:val="20"/>
        </w:rPr>
      </w:pPr>
      <w:bookmarkStart w:id="1" w:name="_Ref137806531"/>
      <w:r w:rsidRPr="00351534">
        <w:rPr>
          <w:rFonts w:asciiTheme="minorHAnsi" w:hAnsiTheme="minorHAnsi" w:cstheme="minorHAnsi"/>
          <w:b/>
          <w:sz w:val="20"/>
          <w:szCs w:val="20"/>
        </w:rPr>
        <w:t>WHEREAS</w:t>
      </w:r>
      <w:r w:rsidRPr="00351534">
        <w:rPr>
          <w:rFonts w:asciiTheme="minorHAnsi" w:hAnsiTheme="minorHAnsi" w:cstheme="minorHAnsi"/>
          <w:sz w:val="20"/>
          <w:szCs w:val="20"/>
        </w:rPr>
        <w:t xml:space="preserve">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wishes</w:t>
      </w:r>
      <w:r w:rsidR="004D00A3" w:rsidRPr="00351534">
        <w:rPr>
          <w:rFonts w:asciiTheme="minorHAnsi" w:hAnsiTheme="minorHAnsi" w:cstheme="minorHAnsi"/>
          <w:sz w:val="20"/>
          <w:szCs w:val="20"/>
        </w:rPr>
        <w:t xml:space="preserve"> </w:t>
      </w:r>
      <w:r w:rsidRPr="00351534">
        <w:rPr>
          <w:rFonts w:asciiTheme="minorHAnsi" w:hAnsiTheme="minorHAnsi" w:cstheme="minorHAnsi"/>
          <w:sz w:val="20"/>
          <w:szCs w:val="20"/>
        </w:rPr>
        <w:t>to retain</w:t>
      </w:r>
      <w:r w:rsidR="0067178C" w:rsidRPr="00351534">
        <w:rPr>
          <w:rFonts w:asciiTheme="minorHAnsi" w:hAnsiTheme="minorHAnsi" w:cstheme="minorHAnsi"/>
          <w:sz w:val="20"/>
          <w:szCs w:val="20"/>
        </w:rPr>
        <w:t xml:space="preserve"> </w:t>
      </w:r>
      <w:r w:rsidRPr="00351534">
        <w:rPr>
          <w:rFonts w:asciiTheme="minorHAnsi" w:hAnsiTheme="minorHAnsi" w:cstheme="minorHAnsi"/>
          <w:sz w:val="20"/>
          <w:szCs w:val="20"/>
        </w:rPr>
        <w:t>the services of</w:t>
      </w:r>
      <w:r w:rsidR="002422A0" w:rsidRPr="00351534">
        <w:rPr>
          <w:rFonts w:asciiTheme="minorHAnsi" w:hAnsiTheme="minorHAnsi" w:cstheme="minorHAnsi"/>
          <w:sz w:val="20"/>
          <w:szCs w:val="20"/>
        </w:rPr>
        <w:t xml:space="preserve"> Supplier</w:t>
      </w:r>
      <w:r w:rsidR="00E776D0" w:rsidRPr="00351534">
        <w:rPr>
          <w:rFonts w:asciiTheme="minorHAnsi" w:hAnsiTheme="minorHAnsi" w:cstheme="minorHAnsi"/>
          <w:sz w:val="20"/>
          <w:szCs w:val="20"/>
        </w:rPr>
        <w:t>, on a Market basis,</w:t>
      </w:r>
      <w:r w:rsidRPr="00351534">
        <w:rPr>
          <w:rFonts w:asciiTheme="minorHAnsi" w:hAnsiTheme="minorHAnsi" w:cstheme="minorHAnsi"/>
          <w:sz w:val="20"/>
          <w:szCs w:val="20"/>
        </w:rPr>
        <w:t xml:space="preserve"> to provide temporary labor services</w:t>
      </w:r>
      <w:r w:rsidR="0067178C" w:rsidRPr="00351534">
        <w:rPr>
          <w:rFonts w:asciiTheme="minorHAnsi" w:hAnsiTheme="minorHAnsi" w:cstheme="minorHAnsi"/>
          <w:sz w:val="20"/>
          <w:szCs w:val="20"/>
        </w:rPr>
        <w:t xml:space="preserve"> </w:t>
      </w:r>
      <w:r w:rsidRPr="00351534">
        <w:rPr>
          <w:rFonts w:asciiTheme="minorHAnsi" w:hAnsiTheme="minorHAnsi" w:cstheme="minorHAnsi"/>
          <w:sz w:val="20"/>
          <w:szCs w:val="20"/>
        </w:rPr>
        <w:t xml:space="preserve">for </w:t>
      </w:r>
      <w:r w:rsidR="00F80E81" w:rsidRPr="00351534">
        <w:rPr>
          <w:rFonts w:asciiTheme="minorHAnsi" w:hAnsiTheme="minorHAnsi" w:cstheme="minorHAnsi"/>
          <w:sz w:val="20"/>
          <w:szCs w:val="20"/>
        </w:rPr>
        <w:t>its</w:t>
      </w:r>
      <w:r w:rsidRPr="00351534">
        <w:rPr>
          <w:rFonts w:asciiTheme="minorHAnsi" w:hAnsiTheme="minorHAnsi" w:cstheme="minorHAnsi"/>
          <w:sz w:val="20"/>
          <w:szCs w:val="20"/>
        </w:rPr>
        <w:t xml:space="preserve"> </w:t>
      </w:r>
      <w:r w:rsidR="00B74BDE" w:rsidRPr="00351534">
        <w:rPr>
          <w:rFonts w:asciiTheme="minorHAnsi" w:hAnsiTheme="minorHAnsi" w:cstheme="minorHAnsi"/>
          <w:sz w:val="20"/>
          <w:szCs w:val="20"/>
        </w:rPr>
        <w:t xml:space="preserve">touring </w:t>
      </w:r>
      <w:r w:rsidR="00124BE4" w:rsidRPr="00351534">
        <w:rPr>
          <w:rFonts w:asciiTheme="minorHAnsi" w:hAnsiTheme="minorHAnsi" w:cstheme="minorHAnsi"/>
          <w:sz w:val="20"/>
          <w:szCs w:val="20"/>
        </w:rPr>
        <w:t>and/</w:t>
      </w:r>
      <w:r w:rsidR="00B74BDE" w:rsidRPr="00351534">
        <w:rPr>
          <w:rFonts w:asciiTheme="minorHAnsi" w:hAnsiTheme="minorHAnsi" w:cstheme="minorHAnsi"/>
          <w:sz w:val="20"/>
          <w:szCs w:val="20"/>
        </w:rPr>
        <w:t>or resident s</w:t>
      </w:r>
      <w:r w:rsidR="002422A0" w:rsidRPr="00351534">
        <w:rPr>
          <w:rFonts w:asciiTheme="minorHAnsi" w:hAnsiTheme="minorHAnsi" w:cstheme="minorHAnsi"/>
          <w:sz w:val="20"/>
          <w:szCs w:val="20"/>
        </w:rPr>
        <w:t>how</w:t>
      </w:r>
      <w:r w:rsidR="00D71C0D" w:rsidRPr="00351534">
        <w:rPr>
          <w:rFonts w:asciiTheme="minorHAnsi" w:hAnsiTheme="minorHAnsi" w:cstheme="minorHAnsi"/>
          <w:sz w:val="20"/>
          <w:szCs w:val="20"/>
        </w:rPr>
        <w:t>s</w:t>
      </w:r>
      <w:r w:rsidR="00F53236" w:rsidRPr="00351534">
        <w:rPr>
          <w:rFonts w:asciiTheme="minorHAnsi" w:hAnsiTheme="minorHAnsi" w:cstheme="minorHAnsi"/>
          <w:sz w:val="20"/>
          <w:szCs w:val="20"/>
        </w:rPr>
        <w:t xml:space="preserve"> </w:t>
      </w:r>
      <w:r w:rsidR="00B74BDE" w:rsidRPr="00351534">
        <w:rPr>
          <w:rFonts w:asciiTheme="minorHAnsi" w:hAnsiTheme="minorHAnsi" w:cstheme="minorHAnsi"/>
          <w:sz w:val="20"/>
          <w:szCs w:val="20"/>
        </w:rPr>
        <w:t>(</w:t>
      </w:r>
      <w:r w:rsidR="00F43632" w:rsidRPr="00351534">
        <w:rPr>
          <w:rFonts w:asciiTheme="minorHAnsi" w:hAnsiTheme="minorHAnsi" w:cstheme="minorHAnsi"/>
          <w:bCs/>
          <w:sz w:val="20"/>
          <w:szCs w:val="20"/>
        </w:rPr>
        <w:t>“</w:t>
      </w:r>
      <w:r w:rsidR="00B74BDE" w:rsidRPr="00351534">
        <w:rPr>
          <w:rFonts w:asciiTheme="minorHAnsi" w:hAnsiTheme="minorHAnsi" w:cstheme="minorHAnsi"/>
          <w:b/>
          <w:sz w:val="20"/>
          <w:szCs w:val="20"/>
        </w:rPr>
        <w:t>Shows</w:t>
      </w:r>
      <w:r w:rsidR="00F43632" w:rsidRPr="00351534">
        <w:rPr>
          <w:rFonts w:asciiTheme="minorHAnsi" w:hAnsiTheme="minorHAnsi" w:cstheme="minorHAnsi"/>
          <w:bCs/>
          <w:sz w:val="20"/>
          <w:szCs w:val="20"/>
        </w:rPr>
        <w:t>”</w:t>
      </w:r>
      <w:r w:rsidR="00124BE4" w:rsidRPr="00351534">
        <w:rPr>
          <w:rFonts w:asciiTheme="minorHAnsi" w:hAnsiTheme="minorHAnsi" w:cstheme="minorHAnsi"/>
          <w:sz w:val="20"/>
          <w:szCs w:val="20"/>
        </w:rPr>
        <w:t>)</w:t>
      </w:r>
      <w:r w:rsidR="00F53236" w:rsidRPr="00351534">
        <w:rPr>
          <w:rFonts w:asciiTheme="minorHAnsi" w:hAnsiTheme="minorHAnsi" w:cstheme="minorHAnsi"/>
          <w:sz w:val="20"/>
          <w:szCs w:val="20"/>
        </w:rPr>
        <w:t xml:space="preserve"> and </w:t>
      </w:r>
      <w:r w:rsidR="00E776D0" w:rsidRPr="00351534">
        <w:rPr>
          <w:rFonts w:asciiTheme="minorHAnsi" w:hAnsiTheme="minorHAnsi" w:cstheme="minorHAnsi"/>
          <w:sz w:val="20"/>
          <w:szCs w:val="20"/>
        </w:rPr>
        <w:t xml:space="preserve">Supplier hereby agrees to provide such </w:t>
      </w:r>
      <w:r w:rsidR="00124BE4" w:rsidRPr="00351534">
        <w:rPr>
          <w:rFonts w:asciiTheme="minorHAnsi" w:hAnsiTheme="minorHAnsi" w:cstheme="minorHAnsi"/>
          <w:sz w:val="20"/>
          <w:szCs w:val="20"/>
        </w:rPr>
        <w:t>s</w:t>
      </w:r>
      <w:r w:rsidR="00E776D0" w:rsidRPr="00351534">
        <w:rPr>
          <w:rFonts w:asciiTheme="minorHAnsi" w:hAnsiTheme="minorHAnsi" w:cstheme="minorHAnsi"/>
          <w:sz w:val="20"/>
          <w:szCs w:val="20"/>
        </w:rPr>
        <w:t>ervices</w:t>
      </w:r>
      <w:r w:rsidR="00B74BDE" w:rsidRPr="00351534">
        <w:rPr>
          <w:rFonts w:asciiTheme="minorHAnsi" w:hAnsiTheme="minorHAnsi" w:cstheme="minorHAnsi"/>
          <w:sz w:val="20"/>
          <w:szCs w:val="20"/>
        </w:rPr>
        <w:t xml:space="preserve"> </w:t>
      </w:r>
      <w:r w:rsidR="00825114" w:rsidRPr="00351534">
        <w:rPr>
          <w:rFonts w:asciiTheme="minorHAnsi" w:hAnsiTheme="minorHAnsi" w:cstheme="minorHAnsi"/>
          <w:sz w:val="20"/>
          <w:szCs w:val="20"/>
        </w:rPr>
        <w:t xml:space="preserve">to </w:t>
      </w:r>
      <w:r w:rsidR="00C00A72" w:rsidRPr="00351534">
        <w:rPr>
          <w:rFonts w:asciiTheme="minorHAnsi" w:hAnsiTheme="minorHAnsi" w:cstheme="minorHAnsi"/>
          <w:sz w:val="20"/>
          <w:szCs w:val="20"/>
        </w:rPr>
        <w:t>Company</w:t>
      </w:r>
      <w:r w:rsidR="00B74BDE" w:rsidRPr="00351534">
        <w:rPr>
          <w:rFonts w:asciiTheme="minorHAnsi" w:hAnsiTheme="minorHAnsi" w:cstheme="minorHAnsi"/>
          <w:sz w:val="20"/>
          <w:szCs w:val="20"/>
        </w:rPr>
        <w:t>,</w:t>
      </w:r>
      <w:r w:rsidR="00E776D0" w:rsidRPr="00351534">
        <w:rPr>
          <w:rFonts w:asciiTheme="minorHAnsi" w:hAnsiTheme="minorHAnsi" w:cstheme="minorHAnsi"/>
          <w:sz w:val="20"/>
          <w:szCs w:val="20"/>
        </w:rPr>
        <w:t xml:space="preserve"> in accordance with the terms and condition</w:t>
      </w:r>
      <w:r w:rsidR="00F53236" w:rsidRPr="00351534">
        <w:rPr>
          <w:rFonts w:asciiTheme="minorHAnsi" w:hAnsiTheme="minorHAnsi" w:cstheme="minorHAnsi"/>
          <w:sz w:val="20"/>
          <w:szCs w:val="20"/>
        </w:rPr>
        <w:t xml:space="preserve">s set forth in this </w:t>
      </w:r>
      <w:r w:rsidR="002E74C4" w:rsidRPr="00351534">
        <w:rPr>
          <w:rFonts w:asciiTheme="minorHAnsi" w:hAnsiTheme="minorHAnsi" w:cstheme="minorHAnsi"/>
          <w:sz w:val="20"/>
          <w:szCs w:val="20"/>
        </w:rPr>
        <w:t>A</w:t>
      </w:r>
      <w:r w:rsidR="00F53236" w:rsidRPr="00351534">
        <w:rPr>
          <w:rFonts w:asciiTheme="minorHAnsi" w:hAnsiTheme="minorHAnsi" w:cstheme="minorHAnsi"/>
          <w:sz w:val="20"/>
          <w:szCs w:val="20"/>
        </w:rPr>
        <w:t>greement</w:t>
      </w:r>
      <w:r w:rsidR="008E3CB4" w:rsidRPr="00351534">
        <w:rPr>
          <w:rFonts w:asciiTheme="minorHAnsi" w:hAnsiTheme="minorHAnsi" w:cstheme="minorHAnsi"/>
          <w:sz w:val="20"/>
          <w:szCs w:val="20"/>
        </w:rPr>
        <w:t>.</w:t>
      </w:r>
      <w:r w:rsidR="00E776D0" w:rsidRPr="00351534">
        <w:rPr>
          <w:rFonts w:asciiTheme="minorHAnsi" w:hAnsiTheme="minorHAnsi" w:cstheme="minorHAnsi"/>
          <w:sz w:val="20"/>
          <w:szCs w:val="20"/>
        </w:rPr>
        <w:t xml:space="preserve"> </w:t>
      </w:r>
    </w:p>
    <w:p w14:paraId="36E5E1FF" w14:textId="77777777" w:rsidR="00176E2C" w:rsidRPr="00351534" w:rsidRDefault="00176E2C" w:rsidP="008E3CB4">
      <w:pPr>
        <w:keepNext/>
        <w:rPr>
          <w:rFonts w:asciiTheme="minorHAnsi" w:hAnsiTheme="minorHAnsi" w:cstheme="minorHAnsi"/>
          <w:b/>
          <w:sz w:val="20"/>
          <w:szCs w:val="20"/>
        </w:rPr>
      </w:pPr>
      <w:r w:rsidRPr="00351534">
        <w:rPr>
          <w:rFonts w:asciiTheme="minorHAnsi" w:hAnsiTheme="minorHAnsi" w:cstheme="minorHAnsi"/>
          <w:b/>
          <w:sz w:val="20"/>
          <w:szCs w:val="20"/>
        </w:rPr>
        <w:t>NOW THEREFORE, THE PARTIES AGREE AS FOLLOWS:</w:t>
      </w:r>
    </w:p>
    <w:p w14:paraId="2C1BB919" w14:textId="5FB5006F" w:rsidR="00CE499C" w:rsidRDefault="2E51699B" w:rsidP="008E3CB4">
      <w:pPr>
        <w:pStyle w:val="Titre1"/>
        <w:rPr>
          <w:rFonts w:asciiTheme="minorHAnsi" w:hAnsiTheme="minorHAnsi" w:cstheme="minorHAnsi"/>
          <w:sz w:val="20"/>
          <w:szCs w:val="20"/>
        </w:rPr>
      </w:pPr>
      <w:r w:rsidRPr="00351534">
        <w:rPr>
          <w:rFonts w:asciiTheme="minorHAnsi" w:hAnsiTheme="minorHAnsi" w:cstheme="minorHAnsi"/>
          <w:sz w:val="20"/>
          <w:szCs w:val="20"/>
        </w:rPr>
        <w:t>SERVICES</w:t>
      </w:r>
      <w:bookmarkEnd w:id="1"/>
    </w:p>
    <w:p w14:paraId="0233B017" w14:textId="1D19FAB9" w:rsidR="003461D1" w:rsidRPr="00D77352" w:rsidRDefault="002C04A7" w:rsidP="00D77352">
      <w:pPr>
        <w:pStyle w:val="Titre2"/>
        <w:rPr>
          <w:rFonts w:asciiTheme="minorHAnsi" w:hAnsiTheme="minorHAnsi" w:cstheme="minorHAnsi"/>
          <w:sz w:val="20"/>
          <w:szCs w:val="20"/>
        </w:rPr>
      </w:pPr>
      <w:r w:rsidRPr="00D77352">
        <w:rPr>
          <w:rFonts w:asciiTheme="minorHAnsi" w:hAnsiTheme="minorHAnsi" w:cstheme="minorHAnsi"/>
          <w:sz w:val="20"/>
          <w:szCs w:val="20"/>
        </w:rPr>
        <w:t>Supplier agrees to provide to Company temporary labor staff services (“</w:t>
      </w:r>
      <w:r w:rsidRPr="00D77352">
        <w:rPr>
          <w:rFonts w:asciiTheme="minorHAnsi" w:hAnsiTheme="minorHAnsi" w:cstheme="minorHAnsi"/>
          <w:b/>
          <w:sz w:val="20"/>
          <w:szCs w:val="20"/>
        </w:rPr>
        <w:t>Assigned Employees</w:t>
      </w:r>
      <w:r w:rsidRPr="00D77352">
        <w:rPr>
          <w:rFonts w:asciiTheme="minorHAnsi" w:hAnsiTheme="minorHAnsi" w:cstheme="minorHAnsi"/>
          <w:sz w:val="20"/>
          <w:szCs w:val="20"/>
        </w:rPr>
        <w:t>”) in different markets (each a “</w:t>
      </w:r>
      <w:r w:rsidRPr="00D77352">
        <w:rPr>
          <w:rFonts w:asciiTheme="minorHAnsi" w:hAnsiTheme="minorHAnsi" w:cstheme="minorHAnsi"/>
          <w:b/>
          <w:sz w:val="20"/>
          <w:szCs w:val="20"/>
        </w:rPr>
        <w:t>Market</w:t>
      </w:r>
      <w:r w:rsidRPr="00D77352">
        <w:rPr>
          <w:rFonts w:asciiTheme="minorHAnsi" w:hAnsiTheme="minorHAnsi" w:cstheme="minorHAnsi"/>
          <w:sz w:val="20"/>
          <w:szCs w:val="20"/>
        </w:rPr>
        <w:t>” and collectively “</w:t>
      </w:r>
      <w:r w:rsidRPr="00D77352">
        <w:rPr>
          <w:rFonts w:asciiTheme="minorHAnsi" w:hAnsiTheme="minorHAnsi" w:cstheme="minorHAnsi"/>
          <w:b/>
          <w:sz w:val="20"/>
          <w:szCs w:val="20"/>
        </w:rPr>
        <w:t>Markets</w:t>
      </w:r>
      <w:r w:rsidRPr="00D77352">
        <w:rPr>
          <w:rFonts w:asciiTheme="minorHAnsi" w:hAnsiTheme="minorHAnsi" w:cstheme="minorHAnsi"/>
          <w:sz w:val="20"/>
          <w:szCs w:val="20"/>
        </w:rPr>
        <w:t>”) where its Shows will be presented during the Term, in accordance with</w:t>
      </w:r>
      <w:r w:rsidR="003461D1" w:rsidRPr="00D77352">
        <w:rPr>
          <w:rFonts w:asciiTheme="minorHAnsi" w:hAnsiTheme="minorHAnsi" w:cstheme="minorHAnsi"/>
          <w:sz w:val="20"/>
          <w:szCs w:val="20"/>
        </w:rPr>
        <w:t xml:space="preserve">:  </w:t>
      </w:r>
    </w:p>
    <w:p w14:paraId="13F71276" w14:textId="77777777" w:rsidR="003461D1" w:rsidRPr="00303FE9" w:rsidRDefault="003461D1" w:rsidP="003461D1">
      <w:pPr>
        <w:pStyle w:val="Titre3"/>
        <w:rPr>
          <w:rFonts w:asciiTheme="minorHAnsi" w:hAnsiTheme="minorHAnsi" w:cstheme="minorHAnsi"/>
          <w:sz w:val="20"/>
          <w:szCs w:val="20"/>
        </w:rPr>
      </w:pPr>
      <w:r w:rsidRPr="00303FE9">
        <w:rPr>
          <w:rFonts w:asciiTheme="minorHAnsi" w:hAnsiTheme="minorHAnsi" w:cstheme="minorHAnsi"/>
          <w:sz w:val="20"/>
          <w:szCs w:val="20"/>
        </w:rPr>
        <w:t xml:space="preserve">The applicable hourly bill rates (“Bill Rates”) for the Markets as set forth in </w:t>
      </w:r>
      <w:hyperlink w:anchor="_Exhibit_A" w:history="1">
        <w:r w:rsidRPr="006A19E6">
          <w:rPr>
            <w:rStyle w:val="Hyperlien"/>
            <w:rFonts w:asciiTheme="minorHAnsi" w:hAnsiTheme="minorHAnsi" w:cstheme="minorHAnsi"/>
            <w:b/>
            <w:bCs w:val="0"/>
            <w:sz w:val="20"/>
            <w:szCs w:val="20"/>
          </w:rPr>
          <w:t>Exhibit A</w:t>
        </w:r>
      </w:hyperlink>
      <w:r w:rsidRPr="00303FE9">
        <w:rPr>
          <w:rFonts w:asciiTheme="minorHAnsi" w:hAnsiTheme="minorHAnsi" w:cstheme="minorHAnsi"/>
          <w:sz w:val="20"/>
          <w:szCs w:val="20"/>
        </w:rPr>
        <w:t xml:space="preserve">; </w:t>
      </w:r>
    </w:p>
    <w:p w14:paraId="088C03E0" w14:textId="77777777" w:rsidR="003461D1" w:rsidRPr="00303FE9" w:rsidRDefault="003461D1" w:rsidP="003461D1">
      <w:pPr>
        <w:pStyle w:val="Titre3"/>
        <w:rPr>
          <w:rFonts w:asciiTheme="minorHAnsi" w:hAnsiTheme="minorHAnsi" w:cstheme="minorHAnsi"/>
          <w:sz w:val="20"/>
          <w:szCs w:val="20"/>
        </w:rPr>
      </w:pPr>
      <w:r w:rsidRPr="00303FE9">
        <w:rPr>
          <w:rFonts w:asciiTheme="minorHAnsi" w:hAnsiTheme="minorHAnsi" w:cstheme="minorHAnsi"/>
          <w:sz w:val="20"/>
          <w:szCs w:val="20"/>
        </w:rPr>
        <w:t xml:space="preserve">Company Invoicing details as set forth in </w:t>
      </w:r>
      <w:hyperlink w:anchor="_Exhibit_B" w:history="1">
        <w:r w:rsidRPr="006A19E6">
          <w:rPr>
            <w:rStyle w:val="Hyperlien"/>
            <w:rFonts w:asciiTheme="minorHAnsi" w:hAnsiTheme="minorHAnsi" w:cstheme="minorHAnsi"/>
            <w:b/>
            <w:bCs w:val="0"/>
            <w:sz w:val="20"/>
            <w:szCs w:val="20"/>
          </w:rPr>
          <w:t>Exhibit B</w:t>
        </w:r>
      </w:hyperlink>
      <w:r w:rsidRPr="00303FE9">
        <w:rPr>
          <w:rFonts w:asciiTheme="minorHAnsi" w:hAnsiTheme="minorHAnsi" w:cstheme="minorHAnsi"/>
          <w:sz w:val="20"/>
          <w:szCs w:val="20"/>
        </w:rPr>
        <w:t xml:space="preserve">; </w:t>
      </w:r>
    </w:p>
    <w:p w14:paraId="7E7D6C08" w14:textId="77777777" w:rsidR="003461D1" w:rsidRDefault="003461D1" w:rsidP="003461D1">
      <w:pPr>
        <w:pStyle w:val="Titre3"/>
        <w:rPr>
          <w:rFonts w:asciiTheme="minorHAnsi" w:hAnsiTheme="minorHAnsi" w:cstheme="minorHAnsi"/>
          <w:sz w:val="20"/>
          <w:szCs w:val="20"/>
        </w:rPr>
      </w:pPr>
      <w:r w:rsidRPr="00303FE9">
        <w:rPr>
          <w:rFonts w:asciiTheme="minorHAnsi" w:hAnsiTheme="minorHAnsi" w:cstheme="minorHAnsi"/>
          <w:sz w:val="20"/>
          <w:szCs w:val="20"/>
        </w:rPr>
        <w:t xml:space="preserve">Company’s tour plan as set forth in </w:t>
      </w:r>
      <w:hyperlink w:anchor="_Exhibit_Ctour_plan" w:history="1">
        <w:r w:rsidRPr="006A19E6">
          <w:rPr>
            <w:rStyle w:val="Hyperlien"/>
            <w:rFonts w:asciiTheme="minorHAnsi" w:hAnsiTheme="minorHAnsi" w:cstheme="minorHAnsi"/>
            <w:b/>
            <w:bCs w:val="0"/>
            <w:sz w:val="20"/>
            <w:szCs w:val="20"/>
          </w:rPr>
          <w:t>Exhibit C</w:t>
        </w:r>
      </w:hyperlink>
      <w:r w:rsidRPr="00303FE9">
        <w:rPr>
          <w:rFonts w:asciiTheme="minorHAnsi" w:hAnsiTheme="minorHAnsi" w:cstheme="minorHAnsi"/>
          <w:sz w:val="20"/>
          <w:szCs w:val="20"/>
        </w:rPr>
        <w:t xml:space="preserve">; </w:t>
      </w:r>
    </w:p>
    <w:p w14:paraId="279558F5" w14:textId="69BD98A4" w:rsidR="000A133B" w:rsidRPr="00D77352" w:rsidRDefault="003461D1" w:rsidP="00D77352">
      <w:pPr>
        <w:pStyle w:val="Titre3"/>
      </w:pPr>
      <w:r w:rsidRPr="00563C82">
        <w:rPr>
          <w:rFonts w:asciiTheme="minorHAnsi" w:hAnsiTheme="minorHAnsi" w:cstheme="minorHAnsi"/>
          <w:sz w:val="20"/>
          <w:szCs w:val="20"/>
        </w:rPr>
        <w:t xml:space="preserve">The general conditions set forth in </w:t>
      </w:r>
      <w:hyperlink w:anchor="_Exhibit_D_1" w:history="1">
        <w:r w:rsidRPr="006A19E6">
          <w:rPr>
            <w:rStyle w:val="Hyperlien"/>
            <w:rFonts w:asciiTheme="minorHAnsi" w:hAnsiTheme="minorHAnsi" w:cstheme="minorHAnsi"/>
            <w:b/>
            <w:bCs w:val="0"/>
            <w:sz w:val="20"/>
            <w:szCs w:val="20"/>
          </w:rPr>
          <w:t>Exhibit D</w:t>
        </w:r>
      </w:hyperlink>
      <w:r w:rsidRPr="00563C82">
        <w:rPr>
          <w:rFonts w:asciiTheme="minorHAnsi" w:hAnsiTheme="minorHAnsi" w:cstheme="minorHAnsi"/>
          <w:b/>
          <w:bCs w:val="0"/>
          <w:sz w:val="20"/>
          <w:szCs w:val="20"/>
        </w:rPr>
        <w:t xml:space="preserve"> and </w:t>
      </w:r>
      <w:hyperlink w:anchor="_EXHIBIT_E" w:history="1">
        <w:r w:rsidRPr="006A19E6">
          <w:rPr>
            <w:rStyle w:val="Hyperlien"/>
            <w:rFonts w:asciiTheme="minorHAnsi" w:hAnsiTheme="minorHAnsi" w:cstheme="minorHAnsi"/>
            <w:b/>
            <w:bCs w:val="0"/>
            <w:sz w:val="20"/>
            <w:szCs w:val="20"/>
          </w:rPr>
          <w:t>Exhibit E</w:t>
        </w:r>
      </w:hyperlink>
      <w:r w:rsidRPr="00563C82">
        <w:rPr>
          <w:rFonts w:asciiTheme="minorHAnsi" w:hAnsiTheme="minorHAnsi" w:cstheme="minorHAnsi"/>
          <w:sz w:val="20"/>
          <w:szCs w:val="20"/>
        </w:rPr>
        <w:t>, including Company’s staffing requirements for the Market (“</w:t>
      </w:r>
      <w:r w:rsidRPr="00563C82">
        <w:rPr>
          <w:rFonts w:asciiTheme="minorHAnsi" w:hAnsiTheme="minorHAnsi" w:cstheme="minorHAnsi"/>
          <w:b/>
          <w:bCs w:val="0"/>
          <w:sz w:val="20"/>
          <w:szCs w:val="20"/>
        </w:rPr>
        <w:t>Staffing Requirements</w:t>
      </w:r>
      <w:r w:rsidRPr="00563C82">
        <w:rPr>
          <w:rFonts w:asciiTheme="minorHAnsi" w:hAnsiTheme="minorHAnsi" w:cstheme="minorHAnsi"/>
          <w:sz w:val="20"/>
          <w:szCs w:val="20"/>
        </w:rPr>
        <w:t>”) and Company’s role and responsibilities</w:t>
      </w:r>
      <w:bookmarkStart w:id="2" w:name="_Ref358982640"/>
      <w:bookmarkStart w:id="3" w:name="_Ref136663023"/>
    </w:p>
    <w:p w14:paraId="1A32B623" w14:textId="3FC877DC" w:rsidR="00AE19B1" w:rsidRPr="00351534" w:rsidRDefault="00AE19B1" w:rsidP="00155CC8">
      <w:pPr>
        <w:pStyle w:val="Titre2"/>
        <w:rPr>
          <w:rFonts w:asciiTheme="minorHAnsi" w:hAnsiTheme="minorHAnsi" w:cstheme="minorHAnsi"/>
          <w:sz w:val="20"/>
          <w:szCs w:val="20"/>
        </w:rPr>
      </w:pPr>
      <w:bookmarkStart w:id="4" w:name="_Ref69717516"/>
      <w:bookmarkStart w:id="5" w:name="_Ref217207288"/>
      <w:bookmarkStart w:id="6" w:name="_Ref136676562"/>
      <w:bookmarkEnd w:id="2"/>
      <w:bookmarkEnd w:id="3"/>
      <w:r w:rsidRPr="00351534">
        <w:rPr>
          <w:rFonts w:asciiTheme="minorHAnsi" w:hAnsiTheme="minorHAnsi" w:cstheme="minorHAnsi"/>
          <w:sz w:val="20"/>
          <w:szCs w:val="20"/>
        </w:rPr>
        <w:t xml:space="preserve">The Services shall be </w:t>
      </w:r>
      <w:r w:rsidR="00821882" w:rsidRPr="00351534">
        <w:rPr>
          <w:rFonts w:asciiTheme="minorHAnsi" w:hAnsiTheme="minorHAnsi" w:cstheme="minorHAnsi"/>
          <w:sz w:val="20"/>
          <w:szCs w:val="20"/>
        </w:rPr>
        <w:t>performed</w:t>
      </w:r>
      <w:r w:rsidRPr="00351534">
        <w:rPr>
          <w:rFonts w:asciiTheme="minorHAnsi" w:hAnsiTheme="minorHAnsi" w:cstheme="minorHAnsi"/>
          <w:sz w:val="20"/>
          <w:szCs w:val="20"/>
        </w:rPr>
        <w:t xml:space="preserve"> in a professional manner and in accordance with: (</w:t>
      </w:r>
      <w:proofErr w:type="spellStart"/>
      <w:r w:rsidRPr="00351534">
        <w:rPr>
          <w:rFonts w:asciiTheme="minorHAnsi" w:hAnsiTheme="minorHAnsi" w:cstheme="minorHAnsi"/>
          <w:sz w:val="20"/>
          <w:szCs w:val="20"/>
        </w:rPr>
        <w:t>i</w:t>
      </w:r>
      <w:proofErr w:type="spellEnd"/>
      <w:r w:rsidRPr="00351534">
        <w:rPr>
          <w:rFonts w:asciiTheme="minorHAnsi" w:hAnsiTheme="minorHAnsi" w:cstheme="minorHAnsi"/>
          <w:sz w:val="20"/>
          <w:szCs w:val="20"/>
        </w:rPr>
        <w:t xml:space="preserve">) industry standards; (ii)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policies and guidelines as they may be communicated from time to time by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to Supplier; and (iii) all applicable laws and regulations.</w:t>
      </w:r>
      <w:bookmarkEnd w:id="4"/>
    </w:p>
    <w:p w14:paraId="196CFDDA" w14:textId="77777777" w:rsidR="003E1B04" w:rsidRPr="00351534" w:rsidRDefault="003E1B04" w:rsidP="003E1B04">
      <w:pPr>
        <w:pStyle w:val="Titre2"/>
        <w:rPr>
          <w:rFonts w:asciiTheme="minorHAnsi" w:hAnsiTheme="minorHAnsi" w:cstheme="minorHAnsi"/>
          <w:sz w:val="20"/>
          <w:szCs w:val="20"/>
        </w:rPr>
      </w:pPr>
      <w:bookmarkStart w:id="7" w:name="_Ref170879246"/>
      <w:bookmarkEnd w:id="5"/>
      <w:bookmarkEnd w:id="6"/>
      <w:r w:rsidRPr="00351534">
        <w:rPr>
          <w:rFonts w:asciiTheme="minorHAnsi" w:hAnsiTheme="minorHAnsi" w:cstheme="minorHAnsi"/>
          <w:sz w:val="20"/>
          <w:szCs w:val="20"/>
        </w:rPr>
        <w:t xml:space="preserve">All Assigned Employees are and shall remain throughout the Term of this Agreement, employees of Supplier and shall not be considered or treated as employees of Company. The remuneration and provision of any benefits to the Assigned Employees, including, if applicable, but not limited to pension fund contributions, payroll taxes, social security </w:t>
      </w:r>
      <w:r>
        <w:rPr>
          <w:rFonts w:asciiTheme="minorHAnsi" w:hAnsiTheme="minorHAnsi" w:cstheme="minorHAnsi"/>
          <w:sz w:val="20"/>
          <w:szCs w:val="20"/>
        </w:rPr>
        <w:t xml:space="preserve">and Medicare </w:t>
      </w:r>
      <w:r w:rsidRPr="00351534">
        <w:rPr>
          <w:rFonts w:asciiTheme="minorHAnsi" w:hAnsiTheme="minorHAnsi" w:cstheme="minorHAnsi"/>
          <w:sz w:val="20"/>
          <w:szCs w:val="20"/>
        </w:rPr>
        <w:t>charges and other statutory costs payable to or in respect of such Assigned Employees, shall be for the sole account of Supplier.  Nothing contained in the Agreement shall entitle the Assigned Employees to any benefits or compensation from Company. Supplier shall report and pay the employer's share of applicable social security</w:t>
      </w:r>
      <w:r>
        <w:rPr>
          <w:rFonts w:asciiTheme="minorHAnsi" w:hAnsiTheme="minorHAnsi" w:cstheme="minorHAnsi"/>
          <w:sz w:val="20"/>
          <w:szCs w:val="20"/>
        </w:rPr>
        <w:t xml:space="preserve"> and Medicare</w:t>
      </w:r>
      <w:r w:rsidRPr="00351534">
        <w:rPr>
          <w:rFonts w:asciiTheme="minorHAnsi" w:hAnsiTheme="minorHAnsi" w:cstheme="minorHAnsi"/>
          <w:sz w:val="20"/>
          <w:szCs w:val="20"/>
        </w:rPr>
        <w:t xml:space="preserve">, workers' compensation and any other employment taxes, including but not limited to unemployment insurance, pension fund contributions, with respect to all remuneration </w:t>
      </w:r>
      <w:r>
        <w:rPr>
          <w:rFonts w:asciiTheme="minorHAnsi" w:hAnsiTheme="minorHAnsi" w:cstheme="minorHAnsi"/>
          <w:sz w:val="20"/>
          <w:szCs w:val="20"/>
        </w:rPr>
        <w:t xml:space="preserve">and benefits </w:t>
      </w:r>
      <w:r w:rsidRPr="00351534">
        <w:rPr>
          <w:rFonts w:asciiTheme="minorHAnsi" w:hAnsiTheme="minorHAnsi" w:cstheme="minorHAnsi"/>
          <w:sz w:val="20"/>
          <w:szCs w:val="20"/>
        </w:rPr>
        <w:t>received by the Assigned Employees and make</w:t>
      </w:r>
      <w:r>
        <w:rPr>
          <w:rFonts w:asciiTheme="minorHAnsi" w:hAnsiTheme="minorHAnsi" w:cstheme="minorHAnsi"/>
          <w:sz w:val="20"/>
          <w:szCs w:val="20"/>
        </w:rPr>
        <w:t xml:space="preserve"> and declare</w:t>
      </w:r>
      <w:r w:rsidRPr="00351534">
        <w:rPr>
          <w:rFonts w:asciiTheme="minorHAnsi" w:hAnsiTheme="minorHAnsi" w:cstheme="minorHAnsi"/>
          <w:sz w:val="20"/>
          <w:szCs w:val="20"/>
        </w:rPr>
        <w:t xml:space="preserve"> the required tax and social security withholdings.</w:t>
      </w:r>
      <w:r>
        <w:rPr>
          <w:rFonts w:asciiTheme="minorHAnsi" w:hAnsiTheme="minorHAnsi" w:cstheme="minorHAnsi"/>
          <w:sz w:val="20"/>
          <w:szCs w:val="20"/>
        </w:rPr>
        <w:t xml:space="preserve"> Supplier shall also comply with all provisions of the Patient and Affordable Care Act of 2010, as amended (“ACA”), as applicable to the Assigned Employees, including the employer shared responsibility provisions relating to the offer of “minimum essential coverage” to “full time” employees (as those terms are defined in the Internal Revenue Code §4980H and related regulations) and the applicable employer information reporting provisions under Internal Revenue Code §6055 and §6056 and related regulations.</w:t>
      </w:r>
    </w:p>
    <w:p w14:paraId="47D91A0F" w14:textId="49A255CA" w:rsidR="00C52053" w:rsidRPr="00351534" w:rsidRDefault="00C52053" w:rsidP="00155CC8">
      <w:pPr>
        <w:pStyle w:val="Titre2"/>
        <w:rPr>
          <w:rFonts w:asciiTheme="minorHAnsi" w:hAnsiTheme="minorHAnsi" w:cstheme="minorHAnsi"/>
          <w:sz w:val="20"/>
          <w:szCs w:val="20"/>
        </w:rPr>
      </w:pPr>
      <w:r w:rsidRPr="00351534">
        <w:rPr>
          <w:rFonts w:asciiTheme="minorHAnsi" w:hAnsiTheme="minorHAnsi" w:cstheme="minorHAnsi"/>
          <w:sz w:val="20"/>
          <w:szCs w:val="20"/>
        </w:rPr>
        <w:t xml:space="preserve">Supplier shall ensure close monitoring of the quality of the Services provided hereunder by maintaining constant communication with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’s </w:t>
      </w:r>
      <w:r w:rsidR="00821882" w:rsidRPr="00351534">
        <w:rPr>
          <w:rFonts w:asciiTheme="minorHAnsi" w:hAnsiTheme="minorHAnsi" w:cstheme="minorHAnsi"/>
          <w:sz w:val="20"/>
          <w:szCs w:val="20"/>
        </w:rPr>
        <w:t>R</w:t>
      </w:r>
      <w:r w:rsidRPr="00351534">
        <w:rPr>
          <w:rFonts w:asciiTheme="minorHAnsi" w:hAnsiTheme="minorHAnsi" w:cstheme="minorHAnsi"/>
          <w:sz w:val="20"/>
          <w:szCs w:val="20"/>
        </w:rPr>
        <w:t>epresentative</w:t>
      </w:r>
      <w:r w:rsidR="00821882" w:rsidRPr="00351534">
        <w:rPr>
          <w:rFonts w:asciiTheme="minorHAnsi" w:hAnsiTheme="minorHAnsi" w:cstheme="minorHAnsi"/>
          <w:sz w:val="20"/>
          <w:szCs w:val="20"/>
        </w:rPr>
        <w:t>s</w:t>
      </w:r>
      <w:r w:rsidRPr="00351534">
        <w:rPr>
          <w:rFonts w:asciiTheme="minorHAnsi" w:hAnsiTheme="minorHAnsi" w:cstheme="minorHAnsi"/>
          <w:sz w:val="20"/>
          <w:szCs w:val="20"/>
        </w:rPr>
        <w:t>. Supplier undertakes to conduct close follow-ups in order to assess the quality of the Services performed and to take, if necessary, appropriate measures to remedy any decrease and/or any dissatisfaction with respect to the quality of the Services offered which has been identified as part of these follow-ups.</w:t>
      </w:r>
    </w:p>
    <w:bookmarkEnd w:id="7"/>
    <w:p w14:paraId="5F740F17" w14:textId="77777777" w:rsidR="00483963" w:rsidRPr="00351534" w:rsidRDefault="2E51699B" w:rsidP="00155CC8">
      <w:pPr>
        <w:pStyle w:val="Titre1"/>
        <w:rPr>
          <w:rFonts w:asciiTheme="minorHAnsi" w:hAnsiTheme="minorHAnsi" w:cstheme="minorHAnsi"/>
          <w:sz w:val="20"/>
          <w:szCs w:val="20"/>
        </w:rPr>
      </w:pPr>
      <w:r w:rsidRPr="00351534">
        <w:rPr>
          <w:rFonts w:asciiTheme="minorHAnsi" w:hAnsiTheme="minorHAnsi" w:cstheme="minorHAnsi"/>
          <w:sz w:val="20"/>
          <w:szCs w:val="20"/>
        </w:rPr>
        <w:lastRenderedPageBreak/>
        <w:t>TERM</w:t>
      </w:r>
    </w:p>
    <w:p w14:paraId="0273DC1F" w14:textId="6356149A" w:rsidR="00483963" w:rsidRPr="00351534" w:rsidRDefault="00EA627B" w:rsidP="006D0A51">
      <w:pPr>
        <w:pStyle w:val="Titre2"/>
        <w:numPr>
          <w:ilvl w:val="0"/>
          <w:numId w:val="0"/>
        </w:numPr>
        <w:ind w:left="720"/>
        <w:rPr>
          <w:rFonts w:asciiTheme="minorHAnsi" w:hAnsiTheme="minorHAnsi" w:cstheme="minorHAnsi"/>
          <w:sz w:val="20"/>
          <w:szCs w:val="20"/>
        </w:rPr>
      </w:pPr>
      <w:r w:rsidRPr="00351534">
        <w:rPr>
          <w:rFonts w:asciiTheme="minorHAnsi" w:hAnsiTheme="minorHAnsi" w:cstheme="minorHAnsi"/>
          <w:sz w:val="20"/>
          <w:szCs w:val="20"/>
        </w:rPr>
        <w:t xml:space="preserve">This Agreement shall be effective from </w:t>
      </w:r>
      <w:r w:rsidR="009119A7" w:rsidRPr="00351534">
        <w:rPr>
          <w:rFonts w:asciiTheme="minorHAnsi" w:hAnsiTheme="minorHAnsi" w:cstheme="minorHAnsi"/>
          <w:sz w:val="20"/>
          <w:szCs w:val="20"/>
        </w:rPr>
        <w:t>the Effective Date</w:t>
      </w:r>
      <w:r w:rsidR="00091158" w:rsidRPr="00351534">
        <w:rPr>
          <w:rFonts w:asciiTheme="minorHAnsi" w:hAnsiTheme="minorHAnsi" w:cstheme="minorHAnsi"/>
          <w:sz w:val="20"/>
          <w:szCs w:val="20"/>
        </w:rPr>
        <w:t xml:space="preserve"> </w:t>
      </w:r>
      <w:r w:rsidR="00EF0214" w:rsidRPr="00351534">
        <w:rPr>
          <w:rFonts w:asciiTheme="minorHAnsi" w:hAnsiTheme="minorHAnsi" w:cstheme="minorHAnsi"/>
          <w:sz w:val="20"/>
          <w:szCs w:val="20"/>
        </w:rPr>
        <w:t>until</w:t>
      </w:r>
      <w:r w:rsidR="00851B2E">
        <w:rPr>
          <w:rFonts w:asciiTheme="minorHAnsi" w:hAnsiTheme="minorHAnsi" w:cstheme="minorHAnsi"/>
          <w:sz w:val="20"/>
          <w:szCs w:val="20"/>
        </w:rPr>
        <w:t xml:space="preserve"> </w:t>
      </w:r>
      <w:r w:rsidR="00490EAA" w:rsidRPr="00A77852">
        <w:rPr>
          <w:rFonts w:asciiTheme="minorHAnsi" w:hAnsiTheme="minorHAnsi" w:cstheme="minorHAnsi"/>
          <w:b/>
          <w:bCs w:val="0"/>
          <w:sz w:val="20"/>
          <w:szCs w:val="20"/>
        </w:rPr>
        <w:t>April</w:t>
      </w:r>
      <w:r w:rsidR="00851B2E" w:rsidRPr="00A77852">
        <w:rPr>
          <w:rFonts w:asciiTheme="minorHAnsi" w:hAnsiTheme="minorHAnsi" w:cstheme="minorHAnsi"/>
          <w:b/>
          <w:bCs w:val="0"/>
          <w:sz w:val="20"/>
          <w:szCs w:val="20"/>
        </w:rPr>
        <w:t xml:space="preserve"> 3</w:t>
      </w:r>
      <w:r w:rsidR="00490EAA" w:rsidRPr="00A77852">
        <w:rPr>
          <w:rFonts w:asciiTheme="minorHAnsi" w:hAnsiTheme="minorHAnsi" w:cstheme="minorHAnsi"/>
          <w:b/>
          <w:bCs w:val="0"/>
          <w:sz w:val="20"/>
          <w:szCs w:val="20"/>
        </w:rPr>
        <w:t>0</w:t>
      </w:r>
      <w:r w:rsidR="00851B2E" w:rsidRPr="00A77852">
        <w:rPr>
          <w:rFonts w:asciiTheme="minorHAnsi" w:hAnsiTheme="minorHAnsi" w:cstheme="minorHAnsi"/>
          <w:b/>
          <w:bCs w:val="0"/>
          <w:sz w:val="20"/>
          <w:szCs w:val="20"/>
          <w:vertAlign w:val="superscript"/>
        </w:rPr>
        <w:t>st</w:t>
      </w:r>
      <w:r w:rsidR="00851B2E" w:rsidRPr="00A77852">
        <w:rPr>
          <w:rFonts w:asciiTheme="minorHAnsi" w:hAnsiTheme="minorHAnsi" w:cstheme="minorHAnsi"/>
          <w:b/>
          <w:bCs w:val="0"/>
          <w:sz w:val="20"/>
          <w:szCs w:val="20"/>
        </w:rPr>
        <w:t>, 202</w:t>
      </w:r>
      <w:r w:rsidR="00441DD3" w:rsidRPr="00A77852">
        <w:rPr>
          <w:rFonts w:asciiTheme="minorHAnsi" w:hAnsiTheme="minorHAnsi" w:cstheme="minorHAnsi"/>
          <w:b/>
          <w:bCs w:val="0"/>
          <w:sz w:val="20"/>
          <w:szCs w:val="20"/>
        </w:rPr>
        <w:t>6</w:t>
      </w:r>
      <w:r w:rsidR="00E97EAE">
        <w:rPr>
          <w:rFonts w:asciiTheme="minorHAnsi" w:hAnsiTheme="minorHAnsi" w:cstheme="minorHAnsi"/>
          <w:sz w:val="20"/>
          <w:szCs w:val="20"/>
        </w:rPr>
        <w:t xml:space="preserve">, </w:t>
      </w:r>
      <w:r w:rsidRPr="00351534">
        <w:rPr>
          <w:rFonts w:asciiTheme="minorHAnsi" w:hAnsiTheme="minorHAnsi" w:cstheme="minorHAnsi"/>
          <w:sz w:val="20"/>
          <w:szCs w:val="20"/>
        </w:rPr>
        <w:t>unless terminated before such date pursuant to Section</w:t>
      </w:r>
      <w:r w:rsidR="0069071C" w:rsidRPr="00351534">
        <w:rPr>
          <w:rFonts w:asciiTheme="minorHAnsi" w:hAnsiTheme="minorHAnsi" w:cstheme="minorHAnsi"/>
          <w:sz w:val="20"/>
          <w:szCs w:val="20"/>
        </w:rPr>
        <w:t xml:space="preserve"> </w:t>
      </w:r>
      <w:r w:rsidR="0069071C" w:rsidRPr="00351534">
        <w:rPr>
          <w:rFonts w:asciiTheme="minorHAnsi" w:hAnsiTheme="minorHAnsi" w:cstheme="minorHAnsi"/>
          <w:sz w:val="20"/>
          <w:szCs w:val="20"/>
        </w:rPr>
        <w:fldChar w:fldCharType="begin"/>
      </w:r>
      <w:r w:rsidR="0069071C" w:rsidRPr="00351534">
        <w:rPr>
          <w:rFonts w:asciiTheme="minorHAnsi" w:hAnsiTheme="minorHAnsi" w:cstheme="minorHAnsi"/>
          <w:sz w:val="20"/>
          <w:szCs w:val="20"/>
        </w:rPr>
        <w:instrText xml:space="preserve"> REF _Ref24703340 \r \h  \* MERGEFORMAT </w:instrText>
      </w:r>
      <w:r w:rsidR="0069071C" w:rsidRPr="00351534">
        <w:rPr>
          <w:rFonts w:asciiTheme="minorHAnsi" w:hAnsiTheme="minorHAnsi" w:cstheme="minorHAnsi"/>
          <w:sz w:val="20"/>
          <w:szCs w:val="20"/>
        </w:rPr>
      </w:r>
      <w:r w:rsidR="0069071C" w:rsidRPr="00351534">
        <w:rPr>
          <w:rFonts w:asciiTheme="minorHAnsi" w:hAnsiTheme="minorHAnsi" w:cstheme="minorHAnsi"/>
          <w:sz w:val="20"/>
          <w:szCs w:val="20"/>
        </w:rPr>
        <w:fldChar w:fldCharType="separate"/>
      </w:r>
      <w:r w:rsidR="006F30C8">
        <w:rPr>
          <w:rFonts w:asciiTheme="minorHAnsi" w:hAnsiTheme="minorHAnsi" w:cstheme="minorHAnsi"/>
          <w:sz w:val="20"/>
          <w:szCs w:val="20"/>
        </w:rPr>
        <w:t>9</w:t>
      </w:r>
      <w:r w:rsidR="0069071C" w:rsidRPr="00351534">
        <w:rPr>
          <w:rFonts w:asciiTheme="minorHAnsi" w:hAnsiTheme="minorHAnsi" w:cstheme="minorHAnsi"/>
          <w:sz w:val="20"/>
          <w:szCs w:val="20"/>
        </w:rPr>
        <w:fldChar w:fldCharType="end"/>
      </w:r>
      <w:r w:rsidRPr="00351534">
        <w:rPr>
          <w:rFonts w:asciiTheme="minorHAnsi" w:hAnsiTheme="minorHAnsi" w:cstheme="minorHAnsi"/>
          <w:sz w:val="20"/>
          <w:szCs w:val="20"/>
        </w:rPr>
        <w:t> (</w:t>
      </w:r>
      <w:r w:rsidR="00064067" w:rsidRPr="00351534">
        <w:rPr>
          <w:rFonts w:asciiTheme="minorHAnsi" w:hAnsiTheme="minorHAnsi" w:cstheme="minorHAnsi"/>
          <w:sz w:val="20"/>
          <w:szCs w:val="20"/>
        </w:rPr>
        <w:t>“</w:t>
      </w:r>
      <w:r w:rsidRPr="00351534">
        <w:rPr>
          <w:rFonts w:asciiTheme="minorHAnsi" w:hAnsiTheme="minorHAnsi" w:cstheme="minorHAnsi"/>
          <w:b/>
          <w:sz w:val="20"/>
          <w:szCs w:val="20"/>
        </w:rPr>
        <w:t>Term</w:t>
      </w:r>
      <w:r w:rsidR="00064067" w:rsidRPr="00351534">
        <w:rPr>
          <w:rFonts w:asciiTheme="minorHAnsi" w:hAnsiTheme="minorHAnsi" w:cstheme="minorHAnsi"/>
          <w:bCs w:val="0"/>
          <w:sz w:val="20"/>
          <w:szCs w:val="20"/>
        </w:rPr>
        <w:t>”</w:t>
      </w:r>
      <w:r w:rsidRPr="00351534">
        <w:rPr>
          <w:rFonts w:asciiTheme="minorHAnsi" w:hAnsiTheme="minorHAnsi" w:cstheme="minorHAnsi"/>
          <w:sz w:val="20"/>
          <w:szCs w:val="20"/>
        </w:rPr>
        <w:t>).</w:t>
      </w:r>
    </w:p>
    <w:p w14:paraId="37160CD9" w14:textId="57399EFB" w:rsidR="0045752C" w:rsidRPr="00351534" w:rsidRDefault="2E51699B" w:rsidP="00155CC8">
      <w:pPr>
        <w:pStyle w:val="Titre1"/>
        <w:rPr>
          <w:rFonts w:asciiTheme="minorHAnsi" w:hAnsiTheme="minorHAnsi" w:cstheme="minorHAnsi"/>
          <w:sz w:val="20"/>
          <w:szCs w:val="20"/>
        </w:rPr>
      </w:pPr>
      <w:r w:rsidRPr="00351534">
        <w:rPr>
          <w:rFonts w:asciiTheme="minorHAnsi" w:hAnsiTheme="minorHAnsi" w:cstheme="minorHAnsi"/>
          <w:sz w:val="20"/>
          <w:szCs w:val="20"/>
        </w:rPr>
        <w:t>PAYMENT</w:t>
      </w:r>
      <w:r w:rsidR="00155CC8" w:rsidRPr="00351534">
        <w:rPr>
          <w:rFonts w:asciiTheme="minorHAnsi" w:hAnsiTheme="minorHAnsi" w:cstheme="minorHAnsi"/>
          <w:sz w:val="20"/>
          <w:szCs w:val="20"/>
        </w:rPr>
        <w:t>, invoices and taxes</w:t>
      </w:r>
    </w:p>
    <w:p w14:paraId="63F7B93F" w14:textId="1858C253" w:rsidR="00EA627B" w:rsidRPr="00351534" w:rsidRDefault="00AE19B1" w:rsidP="00155CC8">
      <w:pPr>
        <w:pStyle w:val="Titre2"/>
        <w:rPr>
          <w:rFonts w:asciiTheme="minorHAnsi" w:hAnsiTheme="minorHAnsi" w:cstheme="minorHAnsi"/>
          <w:sz w:val="20"/>
          <w:szCs w:val="20"/>
        </w:rPr>
      </w:pPr>
      <w:bookmarkStart w:id="8" w:name="_Ref485700474"/>
      <w:bookmarkStart w:id="9" w:name="_Ref358806316"/>
      <w:bookmarkStart w:id="10" w:name="_Ref358797132"/>
      <w:r w:rsidRPr="00351534">
        <w:rPr>
          <w:rFonts w:asciiTheme="minorHAnsi" w:hAnsiTheme="minorHAnsi" w:cstheme="minorHAnsi"/>
          <w:sz w:val="20"/>
          <w:szCs w:val="20"/>
        </w:rPr>
        <w:t xml:space="preserve">In consideration of the Services </w:t>
      </w:r>
      <w:r w:rsidR="00821882" w:rsidRPr="00351534">
        <w:rPr>
          <w:rFonts w:asciiTheme="minorHAnsi" w:hAnsiTheme="minorHAnsi" w:cstheme="minorHAnsi"/>
          <w:sz w:val="20"/>
          <w:szCs w:val="20"/>
        </w:rPr>
        <w:t>performed</w:t>
      </w:r>
      <w:r w:rsidRPr="00351534">
        <w:rPr>
          <w:rFonts w:asciiTheme="minorHAnsi" w:hAnsiTheme="minorHAnsi" w:cstheme="minorHAnsi"/>
          <w:sz w:val="20"/>
          <w:szCs w:val="20"/>
        </w:rPr>
        <w:t xml:space="preserve"> by Supplier and subject to its respect of all of its obligations</w:t>
      </w:r>
      <w:r w:rsidR="00EF0214" w:rsidRPr="00351534">
        <w:rPr>
          <w:rFonts w:asciiTheme="minorHAnsi" w:hAnsiTheme="minorHAnsi" w:cstheme="minorHAnsi"/>
          <w:sz w:val="20"/>
          <w:szCs w:val="20"/>
        </w:rPr>
        <w:t xml:space="preserve"> under this Agreement</w:t>
      </w:r>
      <w:r w:rsidRPr="00351534">
        <w:rPr>
          <w:rFonts w:asciiTheme="minorHAnsi" w:hAnsiTheme="minorHAnsi" w:cstheme="minorHAnsi"/>
          <w:sz w:val="20"/>
          <w:szCs w:val="20"/>
        </w:rPr>
        <w:t xml:space="preserve">,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undertakes to pay to Supplier the </w:t>
      </w:r>
      <w:r w:rsidR="0069071C" w:rsidRPr="00351534">
        <w:rPr>
          <w:rFonts w:asciiTheme="minorHAnsi" w:hAnsiTheme="minorHAnsi" w:cstheme="minorHAnsi"/>
          <w:sz w:val="20"/>
          <w:szCs w:val="20"/>
        </w:rPr>
        <w:t>Bill</w:t>
      </w:r>
      <w:r w:rsidR="002D573D" w:rsidRPr="00351534">
        <w:rPr>
          <w:rFonts w:asciiTheme="minorHAnsi" w:hAnsiTheme="minorHAnsi" w:cstheme="minorHAnsi"/>
          <w:sz w:val="20"/>
          <w:szCs w:val="20"/>
        </w:rPr>
        <w:t xml:space="preserve"> Rates</w:t>
      </w:r>
      <w:r w:rsidRPr="00351534">
        <w:rPr>
          <w:rFonts w:asciiTheme="minorHAnsi" w:hAnsiTheme="minorHAnsi" w:cstheme="minorHAnsi"/>
          <w:sz w:val="20"/>
          <w:szCs w:val="20"/>
        </w:rPr>
        <w:t xml:space="preserve"> indicated </w:t>
      </w:r>
      <w:r w:rsidR="00B775F5" w:rsidRPr="00351534">
        <w:rPr>
          <w:rFonts w:asciiTheme="minorHAnsi" w:hAnsiTheme="minorHAnsi" w:cstheme="minorHAnsi"/>
          <w:sz w:val="20"/>
          <w:szCs w:val="20"/>
        </w:rPr>
        <w:t xml:space="preserve">in </w:t>
      </w:r>
      <w:r w:rsidR="00B775F5" w:rsidRPr="00351534">
        <w:rPr>
          <w:rFonts w:asciiTheme="minorHAnsi" w:hAnsiTheme="minorHAnsi" w:cstheme="minorHAnsi"/>
          <w:b/>
          <w:bCs w:val="0"/>
          <w:sz w:val="20"/>
          <w:szCs w:val="20"/>
        </w:rPr>
        <w:t>Exhibit A</w:t>
      </w:r>
      <w:r w:rsidRPr="00351534">
        <w:rPr>
          <w:rFonts w:asciiTheme="minorHAnsi" w:hAnsiTheme="minorHAnsi" w:cstheme="minorHAnsi"/>
          <w:sz w:val="20"/>
          <w:szCs w:val="20"/>
        </w:rPr>
        <w:t xml:space="preserve"> and the taxes set forth in Sections</w:t>
      </w:r>
      <w:r w:rsidR="00155CC8" w:rsidRPr="00351534">
        <w:rPr>
          <w:rFonts w:asciiTheme="minorHAnsi" w:hAnsiTheme="minorHAnsi" w:cstheme="minorHAnsi"/>
          <w:sz w:val="20"/>
          <w:szCs w:val="20"/>
        </w:rPr>
        <w:t xml:space="preserve"> </w:t>
      </w:r>
      <w:r w:rsidR="00155CC8" w:rsidRPr="00351534">
        <w:rPr>
          <w:rFonts w:asciiTheme="minorHAnsi" w:hAnsiTheme="minorHAnsi" w:cstheme="minorHAnsi"/>
          <w:sz w:val="20"/>
          <w:szCs w:val="20"/>
        </w:rPr>
        <w:fldChar w:fldCharType="begin"/>
      </w:r>
      <w:r w:rsidR="00155CC8" w:rsidRPr="00351534">
        <w:rPr>
          <w:rFonts w:asciiTheme="minorHAnsi" w:hAnsiTheme="minorHAnsi" w:cstheme="minorHAnsi"/>
          <w:sz w:val="20"/>
          <w:szCs w:val="20"/>
        </w:rPr>
        <w:instrText xml:space="preserve"> REF _Ref25052517 \r \h </w:instrText>
      </w:r>
      <w:r w:rsidR="00351534" w:rsidRPr="00351534">
        <w:rPr>
          <w:rFonts w:asciiTheme="minorHAnsi" w:hAnsiTheme="minorHAnsi" w:cstheme="minorHAnsi"/>
          <w:sz w:val="20"/>
          <w:szCs w:val="20"/>
        </w:rPr>
        <w:instrText xml:space="preserve"> \* MERGEFORMAT </w:instrText>
      </w:r>
      <w:r w:rsidR="00155CC8" w:rsidRPr="00351534">
        <w:rPr>
          <w:rFonts w:asciiTheme="minorHAnsi" w:hAnsiTheme="minorHAnsi" w:cstheme="minorHAnsi"/>
          <w:sz w:val="20"/>
          <w:szCs w:val="20"/>
        </w:rPr>
      </w:r>
      <w:r w:rsidR="00155CC8" w:rsidRPr="00351534">
        <w:rPr>
          <w:rFonts w:asciiTheme="minorHAnsi" w:hAnsiTheme="minorHAnsi" w:cstheme="minorHAnsi"/>
          <w:sz w:val="20"/>
          <w:szCs w:val="20"/>
        </w:rPr>
        <w:fldChar w:fldCharType="separate"/>
      </w:r>
      <w:r w:rsidR="006F30C8">
        <w:rPr>
          <w:rFonts w:asciiTheme="minorHAnsi" w:hAnsiTheme="minorHAnsi" w:cstheme="minorHAnsi"/>
          <w:sz w:val="20"/>
          <w:szCs w:val="20"/>
        </w:rPr>
        <w:t>3.7</w:t>
      </w:r>
      <w:r w:rsidR="00155CC8" w:rsidRPr="00351534">
        <w:rPr>
          <w:rFonts w:asciiTheme="minorHAnsi" w:hAnsiTheme="minorHAnsi" w:cstheme="minorHAnsi"/>
          <w:sz w:val="20"/>
          <w:szCs w:val="20"/>
        </w:rPr>
        <w:fldChar w:fldCharType="end"/>
      </w:r>
      <w:r w:rsidR="00155CC8" w:rsidRPr="00351534">
        <w:rPr>
          <w:rFonts w:asciiTheme="minorHAnsi" w:hAnsiTheme="minorHAnsi" w:cstheme="minorHAnsi"/>
          <w:sz w:val="20"/>
          <w:szCs w:val="20"/>
        </w:rPr>
        <w:t xml:space="preserve"> and </w:t>
      </w:r>
      <w:r w:rsidR="00155CC8" w:rsidRPr="00351534">
        <w:rPr>
          <w:rFonts w:asciiTheme="minorHAnsi" w:hAnsiTheme="minorHAnsi" w:cstheme="minorHAnsi"/>
          <w:sz w:val="20"/>
          <w:szCs w:val="20"/>
        </w:rPr>
        <w:fldChar w:fldCharType="begin"/>
      </w:r>
      <w:r w:rsidR="00155CC8" w:rsidRPr="00351534">
        <w:rPr>
          <w:rFonts w:asciiTheme="minorHAnsi" w:hAnsiTheme="minorHAnsi" w:cstheme="minorHAnsi"/>
          <w:sz w:val="20"/>
          <w:szCs w:val="20"/>
        </w:rPr>
        <w:instrText xml:space="preserve"> REF _Ref25052523 \r \h </w:instrText>
      </w:r>
      <w:r w:rsidR="00351534" w:rsidRPr="00351534">
        <w:rPr>
          <w:rFonts w:asciiTheme="minorHAnsi" w:hAnsiTheme="minorHAnsi" w:cstheme="minorHAnsi"/>
          <w:sz w:val="20"/>
          <w:szCs w:val="20"/>
        </w:rPr>
        <w:instrText xml:space="preserve"> \* MERGEFORMAT </w:instrText>
      </w:r>
      <w:r w:rsidR="00155CC8" w:rsidRPr="00351534">
        <w:rPr>
          <w:rFonts w:asciiTheme="minorHAnsi" w:hAnsiTheme="minorHAnsi" w:cstheme="minorHAnsi"/>
          <w:sz w:val="20"/>
          <w:szCs w:val="20"/>
        </w:rPr>
      </w:r>
      <w:r w:rsidR="00155CC8" w:rsidRPr="00351534">
        <w:rPr>
          <w:rFonts w:asciiTheme="minorHAnsi" w:hAnsiTheme="minorHAnsi" w:cstheme="minorHAnsi"/>
          <w:sz w:val="20"/>
          <w:szCs w:val="20"/>
        </w:rPr>
        <w:fldChar w:fldCharType="separate"/>
      </w:r>
      <w:r w:rsidR="006F30C8">
        <w:rPr>
          <w:rFonts w:asciiTheme="minorHAnsi" w:hAnsiTheme="minorHAnsi" w:cstheme="minorHAnsi"/>
          <w:sz w:val="20"/>
          <w:szCs w:val="20"/>
        </w:rPr>
        <w:t>3.8</w:t>
      </w:r>
      <w:r w:rsidR="00155CC8" w:rsidRPr="00351534">
        <w:rPr>
          <w:rFonts w:asciiTheme="minorHAnsi" w:hAnsiTheme="minorHAnsi" w:cstheme="minorHAnsi"/>
          <w:sz w:val="20"/>
          <w:szCs w:val="20"/>
        </w:rPr>
        <w:fldChar w:fldCharType="end"/>
      </w:r>
      <w:r w:rsidRPr="00351534">
        <w:rPr>
          <w:rFonts w:asciiTheme="minorHAnsi" w:hAnsiTheme="minorHAnsi" w:cstheme="minorHAnsi"/>
          <w:sz w:val="20"/>
          <w:szCs w:val="20"/>
        </w:rPr>
        <w:t>.</w:t>
      </w:r>
      <w:bookmarkEnd w:id="8"/>
      <w:bookmarkEnd w:id="9"/>
    </w:p>
    <w:p w14:paraId="268AAB7B" w14:textId="3043DA7B" w:rsidR="00FB4DE9" w:rsidRPr="00351534" w:rsidRDefault="00FB4DE9" w:rsidP="00FB4DE9">
      <w:pPr>
        <w:pStyle w:val="Titre2"/>
        <w:rPr>
          <w:rFonts w:asciiTheme="minorHAnsi" w:hAnsiTheme="minorHAnsi" w:cstheme="minorHAnsi"/>
          <w:sz w:val="20"/>
          <w:szCs w:val="20"/>
        </w:rPr>
      </w:pPr>
      <w:r w:rsidRPr="00351534">
        <w:rPr>
          <w:rFonts w:asciiTheme="minorHAnsi" w:hAnsiTheme="minorHAnsi" w:cstheme="minorHAnsi"/>
          <w:sz w:val="20"/>
          <w:szCs w:val="20"/>
        </w:rPr>
        <w:t xml:space="preserve">It is understood and agreed by </w:t>
      </w:r>
      <w:r w:rsidR="002422A0" w:rsidRPr="00351534">
        <w:rPr>
          <w:rFonts w:asciiTheme="minorHAnsi" w:hAnsiTheme="minorHAnsi" w:cstheme="minorHAnsi"/>
          <w:sz w:val="20"/>
          <w:szCs w:val="20"/>
        </w:rPr>
        <w:t>Supplier</w:t>
      </w:r>
      <w:r w:rsidRPr="00351534">
        <w:rPr>
          <w:rFonts w:asciiTheme="minorHAnsi" w:hAnsiTheme="minorHAnsi" w:cstheme="minorHAnsi"/>
          <w:sz w:val="20"/>
          <w:szCs w:val="20"/>
        </w:rPr>
        <w:t xml:space="preserve"> that the </w:t>
      </w:r>
      <w:r w:rsidR="00422269" w:rsidRPr="00351534">
        <w:rPr>
          <w:rFonts w:asciiTheme="minorHAnsi" w:hAnsiTheme="minorHAnsi" w:cstheme="minorHAnsi"/>
          <w:sz w:val="20"/>
          <w:szCs w:val="20"/>
        </w:rPr>
        <w:t xml:space="preserve">Bill </w:t>
      </w:r>
      <w:r w:rsidRPr="00351534">
        <w:rPr>
          <w:rFonts w:asciiTheme="minorHAnsi" w:hAnsiTheme="minorHAnsi" w:cstheme="minorHAnsi"/>
          <w:sz w:val="20"/>
          <w:szCs w:val="20"/>
        </w:rPr>
        <w:t xml:space="preserve">Rates </w:t>
      </w:r>
      <w:r w:rsidR="00EF0214" w:rsidRPr="00351534">
        <w:rPr>
          <w:rFonts w:asciiTheme="minorHAnsi" w:hAnsiTheme="minorHAnsi" w:cstheme="minorHAnsi"/>
          <w:sz w:val="20"/>
          <w:szCs w:val="20"/>
        </w:rPr>
        <w:t xml:space="preserve">are </w:t>
      </w:r>
      <w:r w:rsidRPr="00351534">
        <w:rPr>
          <w:rFonts w:asciiTheme="minorHAnsi" w:hAnsiTheme="minorHAnsi" w:cstheme="minorHAnsi"/>
          <w:sz w:val="20"/>
          <w:szCs w:val="20"/>
        </w:rPr>
        <w:t xml:space="preserve">inclusive </w:t>
      </w:r>
      <w:r w:rsidR="00EF0214" w:rsidRPr="00351534">
        <w:rPr>
          <w:rFonts w:asciiTheme="minorHAnsi" w:hAnsiTheme="minorHAnsi" w:cstheme="minorHAnsi"/>
          <w:sz w:val="20"/>
          <w:szCs w:val="20"/>
        </w:rPr>
        <w:t xml:space="preserve">namely </w:t>
      </w:r>
      <w:r w:rsidRPr="00351534">
        <w:rPr>
          <w:rFonts w:asciiTheme="minorHAnsi" w:hAnsiTheme="minorHAnsi" w:cstheme="minorHAnsi"/>
          <w:sz w:val="20"/>
          <w:szCs w:val="20"/>
        </w:rPr>
        <w:t>of:</w:t>
      </w:r>
    </w:p>
    <w:p w14:paraId="5F30A534" w14:textId="20E9DF01" w:rsidR="00992F11" w:rsidRPr="00351534" w:rsidRDefault="00992F11" w:rsidP="00992F11">
      <w:pPr>
        <w:pStyle w:val="Titre3"/>
        <w:spacing w:before="120" w:after="120"/>
        <w:rPr>
          <w:rFonts w:asciiTheme="minorHAnsi" w:hAnsiTheme="minorHAnsi" w:cstheme="minorHAnsi"/>
          <w:iCs/>
          <w:sz w:val="20"/>
          <w:szCs w:val="20"/>
        </w:rPr>
      </w:pPr>
      <w:r w:rsidRPr="00351534">
        <w:rPr>
          <w:rFonts w:asciiTheme="minorHAnsi" w:hAnsiTheme="minorHAnsi" w:cstheme="minorHAnsi"/>
          <w:iCs/>
          <w:sz w:val="20"/>
          <w:szCs w:val="20"/>
        </w:rPr>
        <w:t>All statutory burdens and administrative charges</w:t>
      </w:r>
      <w:r>
        <w:rPr>
          <w:rFonts w:asciiTheme="minorHAnsi" w:hAnsiTheme="minorHAnsi" w:cstheme="minorHAnsi"/>
          <w:iCs/>
          <w:sz w:val="20"/>
          <w:szCs w:val="20"/>
        </w:rPr>
        <w:t>,</w:t>
      </w:r>
      <w:r w:rsidRPr="00351534">
        <w:rPr>
          <w:rFonts w:asciiTheme="minorHAnsi" w:hAnsiTheme="minorHAnsi" w:cstheme="minorHAnsi"/>
          <w:iCs/>
          <w:sz w:val="20"/>
          <w:szCs w:val="20"/>
        </w:rPr>
        <w:t xml:space="preserve"> allowances</w:t>
      </w:r>
      <w:r>
        <w:rPr>
          <w:rFonts w:asciiTheme="minorHAnsi" w:hAnsiTheme="minorHAnsi" w:cstheme="minorHAnsi"/>
          <w:iCs/>
          <w:sz w:val="20"/>
          <w:szCs w:val="20"/>
        </w:rPr>
        <w:t xml:space="preserve"> and all other statutory charges </w:t>
      </w:r>
      <w:r w:rsidR="00A77852">
        <w:rPr>
          <w:rFonts w:asciiTheme="minorHAnsi" w:hAnsiTheme="minorHAnsi" w:cstheme="minorHAnsi"/>
          <w:iCs/>
          <w:sz w:val="20"/>
          <w:szCs w:val="20"/>
        </w:rPr>
        <w:t>(</w:t>
      </w:r>
      <w:r w:rsidR="00A77852" w:rsidRPr="00351534">
        <w:rPr>
          <w:rFonts w:asciiTheme="minorHAnsi" w:hAnsiTheme="minorHAnsi" w:cstheme="minorHAnsi"/>
          <w:iCs/>
          <w:sz w:val="20"/>
          <w:szCs w:val="20"/>
        </w:rPr>
        <w:t>e.g.,</w:t>
      </w:r>
      <w:r w:rsidRPr="00351534">
        <w:rPr>
          <w:rFonts w:asciiTheme="minorHAnsi" w:hAnsiTheme="minorHAnsi" w:cstheme="minorHAnsi"/>
          <w:iCs/>
          <w:sz w:val="20"/>
          <w:szCs w:val="20"/>
        </w:rPr>
        <w:t xml:space="preserve"> payroll tax, workers’ compensation, social security</w:t>
      </w:r>
      <w:r>
        <w:rPr>
          <w:rFonts w:asciiTheme="minorHAnsi" w:hAnsiTheme="minorHAnsi" w:cstheme="minorHAnsi"/>
          <w:iCs/>
          <w:sz w:val="20"/>
          <w:szCs w:val="20"/>
        </w:rPr>
        <w:t xml:space="preserve"> and Medicare</w:t>
      </w:r>
      <w:r w:rsidRPr="00351534">
        <w:rPr>
          <w:rFonts w:asciiTheme="minorHAnsi" w:hAnsiTheme="minorHAnsi" w:cstheme="minorHAnsi"/>
          <w:iCs/>
          <w:sz w:val="20"/>
          <w:szCs w:val="20"/>
        </w:rPr>
        <w:t xml:space="preserve"> contributions</w:t>
      </w:r>
      <w:r>
        <w:rPr>
          <w:rFonts w:asciiTheme="minorHAnsi" w:hAnsiTheme="minorHAnsi" w:cstheme="minorHAnsi"/>
          <w:iCs/>
          <w:sz w:val="20"/>
          <w:szCs w:val="20"/>
        </w:rPr>
        <w:t>,</w:t>
      </w:r>
      <w:r w:rsidRPr="00351534">
        <w:rPr>
          <w:rFonts w:asciiTheme="minorHAnsi" w:hAnsiTheme="minorHAnsi" w:cstheme="minorHAnsi"/>
          <w:iCs/>
          <w:sz w:val="20"/>
          <w:szCs w:val="20"/>
        </w:rPr>
        <w:t xml:space="preserve"> insurance premiums, etc.</w:t>
      </w:r>
      <w:r w:rsidR="00A77852">
        <w:rPr>
          <w:rFonts w:asciiTheme="minorHAnsi" w:hAnsiTheme="minorHAnsi" w:cstheme="minorHAnsi"/>
          <w:iCs/>
          <w:sz w:val="20"/>
          <w:szCs w:val="20"/>
        </w:rPr>
        <w:t>)</w:t>
      </w:r>
      <w:r w:rsidR="00A77852" w:rsidRPr="00351534">
        <w:rPr>
          <w:rFonts w:asciiTheme="minorHAnsi" w:hAnsiTheme="minorHAnsi" w:cstheme="minorHAnsi"/>
          <w:iCs/>
          <w:sz w:val="20"/>
          <w:szCs w:val="20"/>
        </w:rPr>
        <w:t>.</w:t>
      </w:r>
    </w:p>
    <w:p w14:paraId="4F56737E" w14:textId="0F33B849" w:rsidR="00FB4DE9" w:rsidRPr="00351534" w:rsidRDefault="002422A0" w:rsidP="00235FBB">
      <w:pPr>
        <w:pStyle w:val="Titre3"/>
        <w:spacing w:before="120" w:after="120"/>
        <w:rPr>
          <w:rFonts w:asciiTheme="minorHAnsi" w:hAnsiTheme="minorHAnsi" w:cstheme="minorHAnsi"/>
          <w:iCs/>
          <w:sz w:val="20"/>
          <w:szCs w:val="20"/>
        </w:rPr>
      </w:pPr>
      <w:r w:rsidRPr="00351534">
        <w:rPr>
          <w:rFonts w:asciiTheme="minorHAnsi" w:hAnsiTheme="minorHAnsi" w:cstheme="minorHAnsi"/>
          <w:iCs/>
          <w:sz w:val="20"/>
          <w:szCs w:val="20"/>
        </w:rPr>
        <w:t>Supplier</w:t>
      </w:r>
      <w:r w:rsidR="00FB4DE9" w:rsidRPr="00351534">
        <w:rPr>
          <w:rFonts w:asciiTheme="minorHAnsi" w:hAnsiTheme="minorHAnsi" w:cstheme="minorHAnsi"/>
          <w:iCs/>
          <w:sz w:val="20"/>
          <w:szCs w:val="20"/>
        </w:rPr>
        <w:t xml:space="preserve">’s </w:t>
      </w:r>
      <w:r w:rsidR="0069071C" w:rsidRPr="00351534">
        <w:rPr>
          <w:rFonts w:asciiTheme="minorHAnsi" w:hAnsiTheme="minorHAnsi" w:cstheme="minorHAnsi"/>
          <w:iCs/>
          <w:sz w:val="20"/>
          <w:szCs w:val="20"/>
        </w:rPr>
        <w:t xml:space="preserve">administration and profit </w:t>
      </w:r>
      <w:r w:rsidR="00FB4DE9" w:rsidRPr="00351534">
        <w:rPr>
          <w:rFonts w:asciiTheme="minorHAnsi" w:hAnsiTheme="minorHAnsi" w:cstheme="minorHAnsi"/>
          <w:iCs/>
          <w:sz w:val="20"/>
          <w:szCs w:val="20"/>
        </w:rPr>
        <w:t>mark-up</w:t>
      </w:r>
      <w:r w:rsidR="0069071C" w:rsidRPr="00351534">
        <w:rPr>
          <w:rFonts w:asciiTheme="minorHAnsi" w:hAnsiTheme="minorHAnsi" w:cstheme="minorHAnsi"/>
          <w:iCs/>
          <w:sz w:val="20"/>
          <w:szCs w:val="20"/>
        </w:rPr>
        <w:t xml:space="preserve">, which </w:t>
      </w:r>
      <w:r w:rsidR="00821882" w:rsidRPr="00351534">
        <w:rPr>
          <w:rFonts w:asciiTheme="minorHAnsi" w:hAnsiTheme="minorHAnsi" w:cstheme="minorHAnsi"/>
          <w:iCs/>
          <w:sz w:val="20"/>
          <w:szCs w:val="20"/>
        </w:rPr>
        <w:t xml:space="preserve">shall </w:t>
      </w:r>
      <w:r w:rsidR="0069071C" w:rsidRPr="00351534">
        <w:rPr>
          <w:rFonts w:asciiTheme="minorHAnsi" w:hAnsiTheme="minorHAnsi" w:cstheme="minorHAnsi"/>
          <w:iCs/>
          <w:sz w:val="20"/>
          <w:szCs w:val="20"/>
        </w:rPr>
        <w:t xml:space="preserve">be fixed for the Term of this </w:t>
      </w:r>
      <w:r w:rsidR="00A77852" w:rsidRPr="00351534">
        <w:rPr>
          <w:rFonts w:asciiTheme="minorHAnsi" w:hAnsiTheme="minorHAnsi" w:cstheme="minorHAnsi"/>
          <w:iCs/>
          <w:sz w:val="20"/>
          <w:szCs w:val="20"/>
        </w:rPr>
        <w:t>Agreement.</w:t>
      </w:r>
      <w:r w:rsidR="0069071C" w:rsidRPr="00351534">
        <w:rPr>
          <w:rFonts w:asciiTheme="minorHAnsi" w:hAnsiTheme="minorHAnsi" w:cstheme="minorHAnsi"/>
          <w:iCs/>
          <w:sz w:val="20"/>
          <w:szCs w:val="20"/>
        </w:rPr>
        <w:t xml:space="preserve"> </w:t>
      </w:r>
    </w:p>
    <w:p w14:paraId="42998FF3" w14:textId="54391639" w:rsidR="00FB4DE9" w:rsidRPr="00351534" w:rsidRDefault="002422A0" w:rsidP="00235FBB">
      <w:pPr>
        <w:pStyle w:val="Titre3"/>
        <w:spacing w:before="120" w:after="120"/>
        <w:rPr>
          <w:rFonts w:asciiTheme="minorHAnsi" w:hAnsiTheme="minorHAnsi" w:cstheme="minorHAnsi"/>
          <w:iCs/>
          <w:sz w:val="20"/>
          <w:szCs w:val="20"/>
        </w:rPr>
      </w:pPr>
      <w:r w:rsidRPr="00351534">
        <w:rPr>
          <w:rFonts w:asciiTheme="minorHAnsi" w:hAnsiTheme="minorHAnsi" w:cstheme="minorHAnsi"/>
          <w:iCs/>
          <w:sz w:val="20"/>
          <w:szCs w:val="20"/>
        </w:rPr>
        <w:t>Supplier</w:t>
      </w:r>
      <w:r w:rsidR="00FB4DE9" w:rsidRPr="00351534">
        <w:rPr>
          <w:rFonts w:asciiTheme="minorHAnsi" w:hAnsiTheme="minorHAnsi" w:cstheme="minorHAnsi"/>
          <w:iCs/>
          <w:sz w:val="20"/>
          <w:szCs w:val="20"/>
        </w:rPr>
        <w:t>’s system</w:t>
      </w:r>
      <w:r w:rsidR="00386478" w:rsidRPr="00351534">
        <w:rPr>
          <w:rFonts w:asciiTheme="minorHAnsi" w:hAnsiTheme="minorHAnsi" w:cstheme="minorHAnsi"/>
          <w:iCs/>
          <w:sz w:val="20"/>
          <w:szCs w:val="20"/>
        </w:rPr>
        <w:t xml:space="preserve"> to</w:t>
      </w:r>
      <w:r w:rsidR="00FB4DE9" w:rsidRPr="00351534">
        <w:rPr>
          <w:rFonts w:asciiTheme="minorHAnsi" w:hAnsiTheme="minorHAnsi" w:cstheme="minorHAnsi"/>
          <w:iCs/>
          <w:sz w:val="20"/>
          <w:szCs w:val="20"/>
        </w:rPr>
        <w:t xml:space="preserve"> maintain at any time during the Term, the number of Assigned Employees in accordance with the Staffing Requirements submitted by </w:t>
      </w:r>
      <w:r w:rsidR="00C00A72" w:rsidRPr="00351534">
        <w:rPr>
          <w:rFonts w:asciiTheme="minorHAnsi" w:hAnsiTheme="minorHAnsi" w:cstheme="minorHAnsi"/>
          <w:iCs/>
          <w:sz w:val="20"/>
          <w:szCs w:val="20"/>
        </w:rPr>
        <w:t>Company</w:t>
      </w:r>
      <w:r w:rsidR="00FB4DE9" w:rsidRPr="00351534">
        <w:rPr>
          <w:rFonts w:asciiTheme="minorHAnsi" w:hAnsiTheme="minorHAnsi" w:cstheme="minorHAnsi"/>
          <w:iCs/>
          <w:sz w:val="20"/>
          <w:szCs w:val="20"/>
        </w:rPr>
        <w:t xml:space="preserve"> (e.g.: standby or back-up employees to substitute any Assigned Employee not showing up for any reason);</w:t>
      </w:r>
    </w:p>
    <w:p w14:paraId="18343BB1" w14:textId="26EB4884" w:rsidR="00FB4DE9" w:rsidRPr="00351534" w:rsidRDefault="002422A0" w:rsidP="00235FBB">
      <w:pPr>
        <w:pStyle w:val="Titre3"/>
        <w:spacing w:before="120" w:after="120"/>
        <w:rPr>
          <w:rFonts w:asciiTheme="minorHAnsi" w:hAnsiTheme="minorHAnsi" w:cstheme="minorHAnsi"/>
          <w:iCs/>
          <w:sz w:val="20"/>
          <w:szCs w:val="20"/>
        </w:rPr>
      </w:pPr>
      <w:r w:rsidRPr="00351534">
        <w:rPr>
          <w:rFonts w:asciiTheme="minorHAnsi" w:hAnsiTheme="minorHAnsi" w:cstheme="minorHAnsi"/>
          <w:iCs/>
          <w:sz w:val="20"/>
          <w:szCs w:val="20"/>
        </w:rPr>
        <w:t>Supplier</w:t>
      </w:r>
      <w:r w:rsidR="00FB4DE9" w:rsidRPr="00351534">
        <w:rPr>
          <w:rFonts w:asciiTheme="minorHAnsi" w:hAnsiTheme="minorHAnsi" w:cstheme="minorHAnsi"/>
          <w:iCs/>
          <w:sz w:val="20"/>
          <w:szCs w:val="20"/>
        </w:rPr>
        <w:t>’s time capturing system and corresponding equipment cost;</w:t>
      </w:r>
      <w:r w:rsidR="003702A6" w:rsidRPr="00351534">
        <w:rPr>
          <w:rFonts w:asciiTheme="minorHAnsi" w:hAnsiTheme="minorHAnsi" w:cstheme="minorHAnsi"/>
          <w:iCs/>
          <w:sz w:val="20"/>
          <w:szCs w:val="20"/>
        </w:rPr>
        <w:t xml:space="preserve"> and</w:t>
      </w:r>
    </w:p>
    <w:p w14:paraId="26E2A3AF" w14:textId="209AE263" w:rsidR="00FB4DE9" w:rsidRDefault="00FB4DE9" w:rsidP="00235FBB">
      <w:pPr>
        <w:pStyle w:val="Titre3"/>
        <w:spacing w:before="120" w:after="120"/>
        <w:rPr>
          <w:rFonts w:asciiTheme="minorHAnsi" w:hAnsiTheme="minorHAnsi" w:cstheme="minorHAnsi"/>
          <w:sz w:val="20"/>
          <w:szCs w:val="20"/>
        </w:rPr>
      </w:pPr>
      <w:r w:rsidRPr="00351534">
        <w:rPr>
          <w:rFonts w:asciiTheme="minorHAnsi" w:hAnsiTheme="minorHAnsi" w:cstheme="minorHAnsi"/>
          <w:iCs/>
          <w:sz w:val="20"/>
          <w:szCs w:val="20"/>
        </w:rPr>
        <w:t>Candidates search, recruiting, hiring, assigning and managing the placement of Assigned Employees, including: (</w:t>
      </w:r>
      <w:proofErr w:type="spellStart"/>
      <w:r w:rsidRPr="00351534">
        <w:rPr>
          <w:rFonts w:asciiTheme="minorHAnsi" w:hAnsiTheme="minorHAnsi" w:cstheme="minorHAnsi"/>
          <w:iCs/>
          <w:sz w:val="20"/>
          <w:szCs w:val="20"/>
        </w:rPr>
        <w:t>i</w:t>
      </w:r>
      <w:proofErr w:type="spellEnd"/>
      <w:r w:rsidRPr="00351534">
        <w:rPr>
          <w:rFonts w:asciiTheme="minorHAnsi" w:hAnsiTheme="minorHAnsi" w:cstheme="minorHAnsi"/>
          <w:iCs/>
          <w:sz w:val="20"/>
          <w:szCs w:val="20"/>
        </w:rPr>
        <w:t xml:space="preserve">) criminal background checks, to the extent allowed under applicable law for all positions involving cash handling (if applicable), and driver’s record check to the extent allowed under applicable law for all positions involving motor vehicle operation (if applicable); and (ii) </w:t>
      </w:r>
      <w:r w:rsidR="002422A0" w:rsidRPr="00351534">
        <w:rPr>
          <w:rFonts w:asciiTheme="minorHAnsi" w:hAnsiTheme="minorHAnsi" w:cstheme="minorHAnsi"/>
          <w:iCs/>
          <w:sz w:val="20"/>
          <w:szCs w:val="20"/>
        </w:rPr>
        <w:t>Supplier</w:t>
      </w:r>
      <w:r w:rsidRPr="00351534">
        <w:rPr>
          <w:rFonts w:asciiTheme="minorHAnsi" w:hAnsiTheme="minorHAnsi" w:cstheme="minorHAnsi"/>
          <w:iCs/>
          <w:sz w:val="20"/>
          <w:szCs w:val="20"/>
        </w:rPr>
        <w:t>’s workforce approach to target, screen, recruit and retain candidates with sales talent and skills for some designated positions to be fulfilled (e.g. sales behavioral testing, sales</w:t>
      </w:r>
      <w:r w:rsidRPr="00351534">
        <w:rPr>
          <w:rFonts w:asciiTheme="minorHAnsi" w:hAnsiTheme="minorHAnsi" w:cstheme="minorHAnsi"/>
          <w:sz w:val="20"/>
          <w:szCs w:val="20"/>
        </w:rPr>
        <w:t xml:space="preserve"> benchmarking, sales best practices training)</w:t>
      </w:r>
      <w:r w:rsidR="00057221" w:rsidRPr="00351534">
        <w:rPr>
          <w:rFonts w:asciiTheme="minorHAnsi" w:hAnsiTheme="minorHAnsi" w:cstheme="minorHAnsi"/>
          <w:sz w:val="20"/>
          <w:szCs w:val="20"/>
        </w:rPr>
        <w:t xml:space="preserve"> (if applicable)</w:t>
      </w:r>
      <w:r w:rsidR="003702A6" w:rsidRPr="00351534">
        <w:rPr>
          <w:rFonts w:asciiTheme="minorHAnsi" w:hAnsiTheme="minorHAnsi" w:cstheme="minorHAnsi"/>
          <w:sz w:val="20"/>
          <w:szCs w:val="20"/>
        </w:rPr>
        <w:t>.</w:t>
      </w:r>
    </w:p>
    <w:p w14:paraId="2EDB7428" w14:textId="26DDD5E6" w:rsidR="005B6F9F" w:rsidRPr="00351534" w:rsidRDefault="00F62110" w:rsidP="005B6F9F">
      <w:pPr>
        <w:pStyle w:val="Titre2"/>
      </w:pPr>
      <w:r w:rsidRPr="00765B38">
        <w:rPr>
          <w:rFonts w:ascii="Calibri" w:hAnsi="Calibri" w:cs="Calibri"/>
          <w:sz w:val="20"/>
          <w:szCs w:val="20"/>
        </w:rPr>
        <w:t>Any increases in the pay rates as indicated in Exhibit A, shall have no impact on the Bill Rates</w:t>
      </w:r>
      <w:r>
        <w:rPr>
          <w:rFonts w:ascii="Calibri" w:hAnsi="Calibri" w:cs="Calibri"/>
          <w:sz w:val="20"/>
          <w:szCs w:val="20"/>
        </w:rPr>
        <w:t>.</w:t>
      </w:r>
    </w:p>
    <w:p w14:paraId="311CC648" w14:textId="516B42F6" w:rsidR="00155CC8" w:rsidRPr="00351534" w:rsidRDefault="00155CC8" w:rsidP="00155CC8">
      <w:pPr>
        <w:pStyle w:val="Titre2"/>
        <w:rPr>
          <w:rFonts w:asciiTheme="minorHAnsi" w:hAnsiTheme="minorHAnsi" w:cstheme="minorHAnsi"/>
          <w:sz w:val="20"/>
          <w:szCs w:val="20"/>
        </w:rPr>
      </w:pPr>
      <w:bookmarkStart w:id="11" w:name="_Ref136663343"/>
      <w:bookmarkEnd w:id="10"/>
      <w:r w:rsidRPr="00351534">
        <w:rPr>
          <w:rFonts w:asciiTheme="minorHAnsi" w:hAnsiTheme="minorHAnsi" w:cstheme="minorHAnsi"/>
          <w:sz w:val="20"/>
          <w:szCs w:val="20"/>
        </w:rPr>
        <w:t xml:space="preserve">On a weekly basis, Supplier shall submit the Assigned Employees’ time records to </w:t>
      </w:r>
      <w:r w:rsidR="00C00A72" w:rsidRPr="00351534">
        <w:rPr>
          <w:rFonts w:asciiTheme="minorHAnsi" w:hAnsiTheme="minorHAnsi" w:cstheme="minorHAnsi"/>
          <w:sz w:val="20"/>
          <w:szCs w:val="20"/>
        </w:rPr>
        <w:t>Company</w:t>
      </w:r>
      <w:r w:rsidR="00821882" w:rsidRPr="00351534">
        <w:rPr>
          <w:rFonts w:asciiTheme="minorHAnsi" w:hAnsiTheme="minorHAnsi" w:cstheme="minorHAnsi"/>
          <w:sz w:val="20"/>
          <w:szCs w:val="20"/>
        </w:rPr>
        <w:t xml:space="preserve"> </w:t>
      </w:r>
      <w:r w:rsidRPr="00351534">
        <w:rPr>
          <w:rFonts w:asciiTheme="minorHAnsi" w:hAnsiTheme="minorHAnsi" w:cstheme="minorHAnsi"/>
          <w:sz w:val="20"/>
          <w:szCs w:val="20"/>
        </w:rPr>
        <w:t xml:space="preserve">for approval. </w:t>
      </w:r>
    </w:p>
    <w:p w14:paraId="37EF8C87" w14:textId="16BD1768" w:rsidR="00155CC8" w:rsidRPr="00351534" w:rsidRDefault="00155CC8" w:rsidP="00155CC8">
      <w:pPr>
        <w:pStyle w:val="Titre2"/>
        <w:rPr>
          <w:rFonts w:asciiTheme="minorHAnsi" w:hAnsiTheme="minorHAnsi" w:cstheme="minorHAnsi"/>
          <w:sz w:val="20"/>
          <w:szCs w:val="20"/>
        </w:rPr>
      </w:pPr>
      <w:r w:rsidRPr="00351534">
        <w:rPr>
          <w:rFonts w:asciiTheme="minorHAnsi" w:hAnsiTheme="minorHAnsi" w:cstheme="minorHAnsi"/>
          <w:sz w:val="20"/>
          <w:szCs w:val="20"/>
        </w:rPr>
        <w:t xml:space="preserve">Based on the approved time records, Supplier shall submit weekly electronic invoices to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Should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require any change on an invoice, Supplier shall perform said modification and issue a revised invoice. </w:t>
      </w:r>
    </w:p>
    <w:p w14:paraId="6B0B2545" w14:textId="0F2AE8CF" w:rsidR="00C300E2" w:rsidRPr="00351534" w:rsidRDefault="00155CC8" w:rsidP="00C300E2">
      <w:pPr>
        <w:pStyle w:val="Titre2"/>
        <w:rPr>
          <w:rFonts w:asciiTheme="minorHAnsi" w:hAnsiTheme="minorHAnsi" w:cstheme="minorHAnsi"/>
          <w:sz w:val="20"/>
          <w:szCs w:val="20"/>
        </w:rPr>
      </w:pPr>
      <w:r w:rsidRPr="00351534">
        <w:rPr>
          <w:rFonts w:asciiTheme="minorHAnsi" w:hAnsiTheme="minorHAnsi" w:cstheme="minorHAnsi"/>
          <w:sz w:val="20"/>
          <w:szCs w:val="20"/>
        </w:rPr>
        <w:t xml:space="preserve">Invoices shall be sent electronically to the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w:t>
      </w:r>
      <w:r w:rsidR="00821882" w:rsidRPr="00351534">
        <w:rPr>
          <w:rFonts w:asciiTheme="minorHAnsi" w:hAnsiTheme="minorHAnsi" w:cstheme="minorHAnsi"/>
          <w:sz w:val="20"/>
          <w:szCs w:val="20"/>
        </w:rPr>
        <w:t>R</w:t>
      </w:r>
      <w:r w:rsidRPr="00351534">
        <w:rPr>
          <w:rFonts w:asciiTheme="minorHAnsi" w:hAnsiTheme="minorHAnsi" w:cstheme="minorHAnsi"/>
          <w:sz w:val="20"/>
          <w:szCs w:val="20"/>
        </w:rPr>
        <w:t xml:space="preserve">epresentative and to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International Headquarters’ Finances Department (</w:t>
      </w:r>
      <w:hyperlink r:id="rId11" w:history="1">
        <w:r w:rsidRPr="00351534">
          <w:rPr>
            <w:rFonts w:asciiTheme="minorHAnsi" w:hAnsiTheme="minorHAnsi" w:cstheme="minorHAnsi"/>
            <w:sz w:val="20"/>
            <w:szCs w:val="20"/>
          </w:rPr>
          <w:t>cds.payables@cirquedusoleil.com</w:t>
        </w:r>
      </w:hyperlink>
      <w:r w:rsidRPr="00351534">
        <w:rPr>
          <w:rFonts w:asciiTheme="minorHAnsi" w:hAnsiTheme="minorHAnsi" w:cstheme="minorHAnsi"/>
          <w:sz w:val="20"/>
          <w:szCs w:val="20"/>
        </w:rPr>
        <w:t>).</w:t>
      </w:r>
      <w:r w:rsidR="007730CF" w:rsidRPr="00351534">
        <w:rPr>
          <w:rFonts w:asciiTheme="minorHAnsi" w:hAnsiTheme="minorHAnsi" w:cstheme="minorHAnsi"/>
          <w:sz w:val="20"/>
          <w:szCs w:val="20"/>
        </w:rPr>
        <w:t xml:space="preserve"> </w:t>
      </w:r>
      <w:r w:rsidR="00C00A72" w:rsidRPr="00351534">
        <w:rPr>
          <w:rFonts w:asciiTheme="minorHAnsi" w:hAnsiTheme="minorHAnsi" w:cstheme="minorHAnsi"/>
          <w:sz w:val="20"/>
          <w:szCs w:val="20"/>
        </w:rPr>
        <w:t>Company</w:t>
      </w:r>
      <w:r w:rsidR="007730CF" w:rsidRPr="00351534">
        <w:rPr>
          <w:rFonts w:asciiTheme="minorHAnsi" w:hAnsiTheme="minorHAnsi" w:cstheme="minorHAnsi"/>
          <w:sz w:val="20"/>
          <w:szCs w:val="20"/>
        </w:rPr>
        <w:t xml:space="preserve"> agrees to pay the invoices within </w:t>
      </w:r>
      <w:r w:rsidR="000A133B" w:rsidRPr="005802B9">
        <w:rPr>
          <w:rFonts w:asciiTheme="minorHAnsi" w:hAnsiTheme="minorHAnsi" w:cstheme="minorHAnsi"/>
          <w:b/>
          <w:sz w:val="20"/>
          <w:szCs w:val="20"/>
        </w:rPr>
        <w:t>45</w:t>
      </w:r>
      <w:r w:rsidR="007730CF" w:rsidRPr="005802B9">
        <w:rPr>
          <w:rFonts w:asciiTheme="minorHAnsi" w:hAnsiTheme="minorHAnsi" w:cstheme="minorHAnsi"/>
          <w:b/>
          <w:sz w:val="20"/>
          <w:szCs w:val="20"/>
        </w:rPr>
        <w:t xml:space="preserve"> days</w:t>
      </w:r>
      <w:r w:rsidR="007730CF" w:rsidRPr="00351534">
        <w:rPr>
          <w:rFonts w:asciiTheme="minorHAnsi" w:hAnsiTheme="minorHAnsi" w:cstheme="minorHAnsi"/>
          <w:sz w:val="20"/>
          <w:szCs w:val="20"/>
        </w:rPr>
        <w:t xml:space="preserve"> after their receipt.</w:t>
      </w:r>
      <w:ins w:id="12" w:author="Julia Sitarz" w:date="2024-12-05T10:58:00Z">
        <w:r w:rsidR="002660F0">
          <w:rPr>
            <w:rFonts w:asciiTheme="minorHAnsi" w:hAnsiTheme="minorHAnsi" w:cstheme="minorHAnsi"/>
            <w:sz w:val="20"/>
            <w:szCs w:val="20"/>
          </w:rPr>
          <w:t xml:space="preserve">  </w:t>
        </w:r>
        <w:r w:rsidR="002660F0" w:rsidRPr="002660F0">
          <w:rPr>
            <w:rFonts w:asciiTheme="minorHAnsi" w:hAnsiTheme="minorHAnsi" w:cstheme="minorHAnsi"/>
            <w:sz w:val="20"/>
            <w:szCs w:val="20"/>
          </w:rPr>
          <w:t xml:space="preserve">Any amounts unpaid after </w:t>
        </w:r>
        <w:r w:rsidR="002660F0">
          <w:rPr>
            <w:rFonts w:asciiTheme="minorHAnsi" w:hAnsiTheme="minorHAnsi" w:cstheme="minorHAnsi"/>
            <w:sz w:val="20"/>
            <w:szCs w:val="20"/>
          </w:rPr>
          <w:t>forty-five</w:t>
        </w:r>
        <w:r w:rsidR="002660F0" w:rsidRPr="002660F0">
          <w:rPr>
            <w:rFonts w:asciiTheme="minorHAnsi" w:hAnsiTheme="minorHAnsi" w:cstheme="minorHAnsi"/>
            <w:sz w:val="20"/>
            <w:szCs w:val="20"/>
          </w:rPr>
          <w:t xml:space="preserve"> (</w:t>
        </w:r>
        <w:r w:rsidR="002660F0">
          <w:rPr>
            <w:rFonts w:asciiTheme="minorHAnsi" w:hAnsiTheme="minorHAnsi" w:cstheme="minorHAnsi"/>
            <w:sz w:val="20"/>
            <w:szCs w:val="20"/>
          </w:rPr>
          <w:t>45</w:t>
        </w:r>
        <w:r w:rsidR="002660F0" w:rsidRPr="002660F0">
          <w:rPr>
            <w:rFonts w:asciiTheme="minorHAnsi" w:hAnsiTheme="minorHAnsi" w:cstheme="minorHAnsi"/>
            <w:sz w:val="20"/>
            <w:szCs w:val="20"/>
          </w:rPr>
          <w:t>) days will bear interest at the lesser of 1½% per month or the maximum legal rate.</w:t>
        </w:r>
      </w:ins>
      <w:ins w:id="13" w:author="Farrié, Thibaut" w:date="2024-12-06T15:06:00Z">
        <w:r w:rsidR="00056802" w:rsidRPr="00056802">
          <w:rPr>
            <w:rFonts w:cs="Times New Roman"/>
            <w:bCs w:val="0"/>
            <w:iCs w:val="0"/>
          </w:rPr>
          <w:t xml:space="preserve"> </w:t>
        </w:r>
        <w:r w:rsidR="00056802" w:rsidRPr="00056802">
          <w:rPr>
            <w:rFonts w:asciiTheme="minorHAnsi" w:hAnsiTheme="minorHAnsi" w:cstheme="minorHAnsi"/>
            <w:sz w:val="20"/>
            <w:szCs w:val="20"/>
          </w:rPr>
          <w:t>This provision applies exclusively from the date of receipt of the invoice; the invoice must be accurate, complete, and free of errors.</w:t>
        </w:r>
      </w:ins>
    </w:p>
    <w:p w14:paraId="0EFB504D" w14:textId="53E45D1A" w:rsidR="00284D46" w:rsidRPr="00351534" w:rsidRDefault="00284D46" w:rsidP="007730CF">
      <w:pPr>
        <w:pStyle w:val="Titre2"/>
        <w:rPr>
          <w:rFonts w:asciiTheme="minorHAnsi" w:eastAsia="Calibri" w:hAnsiTheme="minorHAnsi" w:cstheme="minorHAnsi"/>
          <w:sz w:val="20"/>
          <w:szCs w:val="20"/>
          <w:lang w:val="en-CA"/>
        </w:rPr>
      </w:pPr>
      <w:r w:rsidRPr="00351534">
        <w:rPr>
          <w:rFonts w:asciiTheme="minorHAnsi" w:eastAsia="Calibri" w:hAnsiTheme="minorHAnsi" w:cstheme="minorHAnsi"/>
          <w:sz w:val="20"/>
          <w:szCs w:val="20"/>
        </w:rPr>
        <w:t xml:space="preserve">Supplier shall have thirty (30) days after </w:t>
      </w:r>
      <w:r w:rsidRPr="00351534">
        <w:rPr>
          <w:rFonts w:asciiTheme="minorHAnsi" w:eastAsia="Calibri" w:hAnsiTheme="minorHAnsi" w:cstheme="minorHAnsi"/>
          <w:sz w:val="20"/>
          <w:szCs w:val="20"/>
          <w:lang w:val="en-CA"/>
        </w:rPr>
        <w:t xml:space="preserve">the end of a Market to send its final invoice to </w:t>
      </w:r>
      <w:r w:rsidR="00C00A72" w:rsidRPr="00351534">
        <w:rPr>
          <w:rFonts w:asciiTheme="minorHAnsi" w:eastAsia="Calibri" w:hAnsiTheme="minorHAnsi" w:cstheme="minorHAnsi"/>
          <w:sz w:val="20"/>
          <w:szCs w:val="20"/>
          <w:lang w:val="en-CA"/>
        </w:rPr>
        <w:t>Company</w:t>
      </w:r>
      <w:r w:rsidRPr="00351534">
        <w:rPr>
          <w:rFonts w:asciiTheme="minorHAnsi" w:eastAsia="Calibri" w:hAnsiTheme="minorHAnsi" w:cstheme="minorHAnsi"/>
          <w:sz w:val="20"/>
          <w:szCs w:val="20"/>
          <w:lang w:val="en-CA"/>
        </w:rPr>
        <w:t xml:space="preserve"> </w:t>
      </w:r>
      <w:r w:rsidR="00825114" w:rsidRPr="00351534">
        <w:rPr>
          <w:rFonts w:asciiTheme="minorHAnsi" w:eastAsia="Calibri" w:hAnsiTheme="minorHAnsi" w:cstheme="minorHAnsi"/>
          <w:sz w:val="20"/>
          <w:szCs w:val="20"/>
          <w:lang w:val="en-CA"/>
        </w:rPr>
        <w:t xml:space="preserve">together </w:t>
      </w:r>
      <w:r w:rsidRPr="00351534">
        <w:rPr>
          <w:rFonts w:asciiTheme="minorHAnsi" w:eastAsia="Calibri" w:hAnsiTheme="minorHAnsi" w:cstheme="minorHAnsi"/>
          <w:sz w:val="20"/>
          <w:szCs w:val="20"/>
          <w:lang w:val="en-CA"/>
        </w:rPr>
        <w:t>with a Market release letter (</w:t>
      </w:r>
      <w:r w:rsidR="00064067" w:rsidRPr="00351534">
        <w:rPr>
          <w:rFonts w:asciiTheme="minorHAnsi" w:eastAsia="Calibri" w:hAnsiTheme="minorHAnsi" w:cstheme="minorHAnsi"/>
          <w:sz w:val="20"/>
          <w:szCs w:val="20"/>
          <w:lang w:val="en-CA"/>
        </w:rPr>
        <w:t>“</w:t>
      </w:r>
      <w:r w:rsidRPr="00351534">
        <w:rPr>
          <w:rFonts w:asciiTheme="minorHAnsi" w:eastAsia="Calibri" w:hAnsiTheme="minorHAnsi" w:cstheme="minorHAnsi"/>
          <w:b/>
          <w:sz w:val="20"/>
          <w:szCs w:val="20"/>
          <w:lang w:val="en-CA"/>
        </w:rPr>
        <w:t>Market Release Letter</w:t>
      </w:r>
      <w:r w:rsidR="00064067" w:rsidRPr="00351534">
        <w:rPr>
          <w:rFonts w:asciiTheme="minorHAnsi" w:hAnsiTheme="minorHAnsi" w:cstheme="minorHAnsi"/>
          <w:bCs w:val="0"/>
          <w:sz w:val="20"/>
          <w:szCs w:val="20"/>
        </w:rPr>
        <w:t>”</w:t>
      </w:r>
      <w:r w:rsidRPr="00351534">
        <w:rPr>
          <w:rFonts w:asciiTheme="minorHAnsi" w:eastAsia="Calibri" w:hAnsiTheme="minorHAnsi" w:cstheme="minorHAnsi"/>
          <w:sz w:val="20"/>
          <w:szCs w:val="20"/>
          <w:lang w:val="en-CA"/>
        </w:rPr>
        <w:t xml:space="preserve">), indicating that all charges have been invoiced to </w:t>
      </w:r>
      <w:r w:rsidR="00C00A72" w:rsidRPr="00351534">
        <w:rPr>
          <w:rFonts w:asciiTheme="minorHAnsi" w:eastAsia="Calibri" w:hAnsiTheme="minorHAnsi" w:cstheme="minorHAnsi"/>
          <w:sz w:val="20"/>
          <w:szCs w:val="20"/>
          <w:lang w:val="en-CA"/>
        </w:rPr>
        <w:t>Company</w:t>
      </w:r>
      <w:r w:rsidRPr="00351534">
        <w:rPr>
          <w:rFonts w:asciiTheme="minorHAnsi" w:eastAsia="Calibri" w:hAnsiTheme="minorHAnsi" w:cstheme="minorHAnsi"/>
          <w:sz w:val="20"/>
          <w:szCs w:val="20"/>
          <w:lang w:val="en-CA"/>
        </w:rPr>
        <w:t xml:space="preserve"> for such Market. Supplier understands and agrees that </w:t>
      </w:r>
      <w:r w:rsidR="00C00A72" w:rsidRPr="00351534">
        <w:rPr>
          <w:rFonts w:asciiTheme="minorHAnsi" w:eastAsia="Calibri" w:hAnsiTheme="minorHAnsi" w:cstheme="minorHAnsi"/>
          <w:sz w:val="20"/>
          <w:szCs w:val="20"/>
          <w:lang w:val="en-CA"/>
        </w:rPr>
        <w:t>Company</w:t>
      </w:r>
      <w:r w:rsidRPr="00351534">
        <w:rPr>
          <w:rFonts w:asciiTheme="minorHAnsi" w:eastAsia="Calibri" w:hAnsiTheme="minorHAnsi" w:cstheme="minorHAnsi"/>
          <w:sz w:val="20"/>
          <w:szCs w:val="20"/>
          <w:lang w:val="en-CA"/>
        </w:rPr>
        <w:t xml:space="preserve"> will not pay for any additional charges invoiced after the receipt of this final invoice and Market Release Letter.</w:t>
      </w:r>
      <w:r w:rsidR="00E97EAE">
        <w:rPr>
          <w:rFonts w:asciiTheme="minorHAnsi" w:eastAsia="Calibri" w:hAnsiTheme="minorHAnsi" w:cstheme="minorHAnsi"/>
          <w:sz w:val="20"/>
          <w:szCs w:val="20"/>
          <w:lang w:val="en-CA"/>
        </w:rPr>
        <w:t xml:space="preserve"> </w:t>
      </w:r>
      <w:r w:rsidR="00C00A72" w:rsidRPr="00351534">
        <w:rPr>
          <w:rFonts w:asciiTheme="minorHAnsi" w:eastAsia="Calibri" w:hAnsiTheme="minorHAnsi" w:cstheme="minorHAnsi"/>
          <w:sz w:val="20"/>
          <w:szCs w:val="20"/>
          <w:lang w:val="en-CA"/>
        </w:rPr>
        <w:t>Company</w:t>
      </w:r>
      <w:r w:rsidRPr="00351534">
        <w:rPr>
          <w:rFonts w:asciiTheme="minorHAnsi" w:eastAsia="Calibri" w:hAnsiTheme="minorHAnsi" w:cstheme="minorHAnsi"/>
          <w:sz w:val="20"/>
          <w:szCs w:val="20"/>
          <w:lang w:val="en-CA"/>
        </w:rPr>
        <w:t xml:space="preserve"> may refuse to pay any incoming invoice after the agreed-upon delay without being in breach of </w:t>
      </w:r>
      <w:r w:rsidR="007730CF" w:rsidRPr="00351534">
        <w:rPr>
          <w:rFonts w:asciiTheme="minorHAnsi" w:eastAsia="Calibri" w:hAnsiTheme="minorHAnsi" w:cstheme="minorHAnsi"/>
          <w:sz w:val="20"/>
          <w:szCs w:val="20"/>
          <w:lang w:val="en-CA"/>
        </w:rPr>
        <w:t>this Agreement</w:t>
      </w:r>
      <w:r w:rsidRPr="00351534">
        <w:rPr>
          <w:rFonts w:asciiTheme="minorHAnsi" w:eastAsia="Calibri" w:hAnsiTheme="minorHAnsi" w:cstheme="minorHAnsi"/>
          <w:sz w:val="20"/>
          <w:szCs w:val="20"/>
          <w:lang w:val="en-CA"/>
        </w:rPr>
        <w:t>.</w:t>
      </w:r>
      <w:r w:rsidR="007730CF" w:rsidRPr="00351534">
        <w:rPr>
          <w:rFonts w:asciiTheme="minorHAnsi" w:eastAsia="Calibri" w:hAnsiTheme="minorHAnsi" w:cstheme="minorHAnsi"/>
          <w:sz w:val="20"/>
          <w:szCs w:val="20"/>
          <w:lang w:val="en-CA"/>
        </w:rPr>
        <w:t xml:space="preserve"> The Market Released L</w:t>
      </w:r>
      <w:r w:rsidRPr="00351534">
        <w:rPr>
          <w:rFonts w:asciiTheme="minorHAnsi" w:eastAsia="Calibri" w:hAnsiTheme="minorHAnsi" w:cstheme="minorHAnsi"/>
          <w:sz w:val="20"/>
          <w:szCs w:val="20"/>
          <w:lang w:val="en-CA"/>
        </w:rPr>
        <w:t>etter shall include:</w:t>
      </w:r>
      <w:r w:rsidR="007730CF" w:rsidRPr="00351534">
        <w:rPr>
          <w:rFonts w:asciiTheme="minorHAnsi" w:eastAsia="Calibri" w:hAnsiTheme="minorHAnsi" w:cstheme="minorHAnsi"/>
          <w:sz w:val="20"/>
          <w:szCs w:val="20"/>
          <w:lang w:val="en-CA"/>
        </w:rPr>
        <w:t xml:space="preserve"> (</w:t>
      </w:r>
      <w:proofErr w:type="spellStart"/>
      <w:r w:rsidR="007730CF" w:rsidRPr="00351534">
        <w:rPr>
          <w:rFonts w:asciiTheme="minorHAnsi" w:eastAsia="Calibri" w:hAnsiTheme="minorHAnsi" w:cstheme="minorHAnsi"/>
          <w:sz w:val="20"/>
          <w:szCs w:val="20"/>
          <w:lang w:val="en-CA"/>
        </w:rPr>
        <w:t>i</w:t>
      </w:r>
      <w:proofErr w:type="spellEnd"/>
      <w:r w:rsidR="007730CF" w:rsidRPr="00351534">
        <w:rPr>
          <w:rFonts w:asciiTheme="minorHAnsi" w:eastAsia="Calibri" w:hAnsiTheme="minorHAnsi" w:cstheme="minorHAnsi"/>
          <w:sz w:val="20"/>
          <w:szCs w:val="20"/>
          <w:lang w:val="en-CA"/>
        </w:rPr>
        <w:t xml:space="preserve">) the Show name; (ii) the </w:t>
      </w:r>
      <w:r w:rsidRPr="00351534">
        <w:rPr>
          <w:rFonts w:asciiTheme="minorHAnsi" w:eastAsia="Calibri" w:hAnsiTheme="minorHAnsi" w:cstheme="minorHAnsi"/>
          <w:sz w:val="20"/>
          <w:szCs w:val="20"/>
          <w:lang w:val="en-CA"/>
        </w:rPr>
        <w:t>Market name</w:t>
      </w:r>
      <w:r w:rsidR="007730CF" w:rsidRPr="00351534">
        <w:rPr>
          <w:rFonts w:asciiTheme="minorHAnsi" w:eastAsia="Calibri" w:hAnsiTheme="minorHAnsi" w:cstheme="minorHAnsi"/>
          <w:sz w:val="20"/>
          <w:szCs w:val="20"/>
          <w:lang w:val="en-CA"/>
        </w:rPr>
        <w:t xml:space="preserve">; (iii) the </w:t>
      </w:r>
      <w:r w:rsidRPr="00351534">
        <w:rPr>
          <w:rFonts w:asciiTheme="minorHAnsi" w:eastAsia="Calibri" w:hAnsiTheme="minorHAnsi" w:cstheme="minorHAnsi"/>
          <w:sz w:val="20"/>
          <w:szCs w:val="20"/>
          <w:lang w:val="en-CA"/>
        </w:rPr>
        <w:t>total amount billed</w:t>
      </w:r>
      <w:r w:rsidR="007730CF" w:rsidRPr="00351534">
        <w:rPr>
          <w:rFonts w:asciiTheme="minorHAnsi" w:eastAsia="Calibri" w:hAnsiTheme="minorHAnsi" w:cstheme="minorHAnsi"/>
          <w:sz w:val="20"/>
          <w:szCs w:val="20"/>
          <w:lang w:val="en-CA"/>
        </w:rPr>
        <w:t xml:space="preserve"> to </w:t>
      </w:r>
      <w:r w:rsidR="00C00A72" w:rsidRPr="00351534">
        <w:rPr>
          <w:rFonts w:asciiTheme="minorHAnsi" w:eastAsia="Calibri" w:hAnsiTheme="minorHAnsi" w:cstheme="minorHAnsi"/>
          <w:sz w:val="20"/>
          <w:szCs w:val="20"/>
          <w:lang w:val="en-CA"/>
        </w:rPr>
        <w:t>Company</w:t>
      </w:r>
      <w:r w:rsidR="007730CF" w:rsidRPr="00351534">
        <w:rPr>
          <w:rFonts w:asciiTheme="minorHAnsi" w:eastAsia="Calibri" w:hAnsiTheme="minorHAnsi" w:cstheme="minorHAnsi"/>
          <w:sz w:val="20"/>
          <w:szCs w:val="20"/>
          <w:lang w:val="en-CA"/>
        </w:rPr>
        <w:t xml:space="preserve"> for such Market; and (iv) the </w:t>
      </w:r>
      <w:r w:rsidRPr="00351534">
        <w:rPr>
          <w:rFonts w:asciiTheme="minorHAnsi" w:eastAsia="Calibri" w:hAnsiTheme="minorHAnsi" w:cstheme="minorHAnsi"/>
          <w:sz w:val="20"/>
          <w:szCs w:val="20"/>
          <w:lang w:val="en-CA"/>
        </w:rPr>
        <w:t>last invoice details (invoice date, number, and amount)</w:t>
      </w:r>
      <w:r w:rsidR="007730CF" w:rsidRPr="00351534">
        <w:rPr>
          <w:rFonts w:asciiTheme="minorHAnsi" w:eastAsia="Calibri" w:hAnsiTheme="minorHAnsi" w:cstheme="minorHAnsi"/>
          <w:sz w:val="20"/>
          <w:szCs w:val="20"/>
          <w:lang w:val="en-CA"/>
        </w:rPr>
        <w:t>.</w:t>
      </w:r>
    </w:p>
    <w:p w14:paraId="262BB3FA" w14:textId="181E65AC" w:rsidR="00155CC8" w:rsidRPr="0006358D" w:rsidRDefault="00155CC8" w:rsidP="00155CC8">
      <w:pPr>
        <w:pStyle w:val="Titre2"/>
        <w:rPr>
          <w:rFonts w:asciiTheme="minorHAnsi" w:eastAsia="Calibri" w:hAnsiTheme="minorHAnsi" w:cstheme="minorHAnsi"/>
          <w:sz w:val="20"/>
          <w:szCs w:val="20"/>
          <w:lang w:val="en-CA"/>
        </w:rPr>
      </w:pPr>
      <w:bookmarkStart w:id="14" w:name="_Ref25052517"/>
      <w:r w:rsidRPr="0006358D">
        <w:rPr>
          <w:rFonts w:asciiTheme="minorHAnsi" w:eastAsia="Calibri" w:hAnsiTheme="minorHAnsi" w:cstheme="minorHAnsi"/>
          <w:sz w:val="20"/>
          <w:szCs w:val="20"/>
          <w:lang w:val="en-CA"/>
        </w:rPr>
        <w:t xml:space="preserve">Where applicable, </w:t>
      </w:r>
      <w:r w:rsidR="00C00A72" w:rsidRPr="0006358D">
        <w:rPr>
          <w:rFonts w:asciiTheme="minorHAnsi" w:eastAsia="Calibri" w:hAnsiTheme="minorHAnsi" w:cstheme="minorHAnsi"/>
          <w:sz w:val="20"/>
          <w:szCs w:val="20"/>
          <w:lang w:val="en-CA"/>
        </w:rPr>
        <w:t>Company</w:t>
      </w:r>
      <w:r w:rsidRPr="0006358D">
        <w:rPr>
          <w:rFonts w:asciiTheme="minorHAnsi" w:eastAsia="Calibri" w:hAnsiTheme="minorHAnsi" w:cstheme="minorHAnsi"/>
          <w:sz w:val="20"/>
          <w:szCs w:val="20"/>
          <w:lang w:val="en-CA"/>
        </w:rPr>
        <w:t xml:space="preserve"> shall be responsible for any applicable sale, use, good and service, value-added, excise tax or any other applicable tax, with respect to the Services it will receive under this Agreement </w:t>
      </w:r>
      <w:r w:rsidRPr="0006358D">
        <w:rPr>
          <w:rFonts w:asciiTheme="minorHAnsi" w:eastAsia="Calibri" w:hAnsiTheme="minorHAnsi" w:cstheme="minorHAnsi"/>
          <w:sz w:val="20"/>
          <w:szCs w:val="20"/>
          <w:lang w:val="en-CA"/>
        </w:rPr>
        <w:lastRenderedPageBreak/>
        <w:t>(</w:t>
      </w:r>
      <w:r w:rsidR="00441701" w:rsidRPr="0006358D">
        <w:rPr>
          <w:rFonts w:asciiTheme="minorHAnsi" w:eastAsia="Calibri" w:hAnsiTheme="minorHAnsi" w:cstheme="minorHAnsi"/>
          <w:sz w:val="20"/>
          <w:szCs w:val="20"/>
          <w:lang w:val="en-CA"/>
        </w:rPr>
        <w:t>“</w:t>
      </w:r>
      <w:r w:rsidRPr="0006358D">
        <w:rPr>
          <w:rFonts w:asciiTheme="minorHAnsi" w:eastAsia="Calibri" w:hAnsiTheme="minorHAnsi" w:cstheme="minorHAnsi"/>
          <w:sz w:val="20"/>
          <w:szCs w:val="20"/>
          <w:lang w:val="en-CA"/>
        </w:rPr>
        <w:t>Taxes</w:t>
      </w:r>
      <w:r w:rsidR="00441701" w:rsidRPr="0006358D">
        <w:rPr>
          <w:rFonts w:asciiTheme="minorHAnsi" w:eastAsia="Calibri" w:hAnsiTheme="minorHAnsi" w:cstheme="minorHAnsi"/>
          <w:sz w:val="20"/>
          <w:szCs w:val="20"/>
          <w:lang w:val="en-CA"/>
        </w:rPr>
        <w:t>”</w:t>
      </w:r>
      <w:r w:rsidRPr="0006358D">
        <w:rPr>
          <w:rFonts w:asciiTheme="minorHAnsi" w:eastAsia="Calibri" w:hAnsiTheme="minorHAnsi" w:cstheme="minorHAnsi"/>
          <w:sz w:val="20"/>
          <w:szCs w:val="20"/>
          <w:lang w:val="en-CA"/>
        </w:rPr>
        <w:t xml:space="preserve">). If applicable, Supplier shall invoice the amount of any such Taxes which it has the obligation by law to collect from </w:t>
      </w:r>
      <w:r w:rsidR="00C00A72" w:rsidRPr="0006358D">
        <w:rPr>
          <w:rFonts w:asciiTheme="minorHAnsi" w:eastAsia="Calibri" w:hAnsiTheme="minorHAnsi" w:cstheme="minorHAnsi"/>
          <w:sz w:val="20"/>
          <w:szCs w:val="20"/>
          <w:lang w:val="en-CA"/>
        </w:rPr>
        <w:t>Company</w:t>
      </w:r>
      <w:r w:rsidRPr="0006358D">
        <w:rPr>
          <w:rFonts w:asciiTheme="minorHAnsi" w:eastAsia="Calibri" w:hAnsiTheme="minorHAnsi" w:cstheme="minorHAnsi"/>
          <w:sz w:val="20"/>
          <w:szCs w:val="20"/>
          <w:lang w:val="en-CA"/>
        </w:rPr>
        <w:t xml:space="preserve"> and shall remit such amount to the appropriate governmental authorities.</w:t>
      </w:r>
      <w:bookmarkEnd w:id="14"/>
    </w:p>
    <w:p w14:paraId="23ECCF2A" w14:textId="7EC2D724" w:rsidR="00107F33" w:rsidRPr="0006358D" w:rsidRDefault="00107F33" w:rsidP="00107F33">
      <w:pPr>
        <w:pStyle w:val="Titre2"/>
        <w:rPr>
          <w:rFonts w:asciiTheme="minorHAnsi" w:eastAsia="Calibri" w:hAnsiTheme="minorHAnsi" w:cstheme="minorHAnsi"/>
          <w:sz w:val="20"/>
          <w:szCs w:val="20"/>
          <w:lang w:val="en-CA"/>
        </w:rPr>
      </w:pPr>
      <w:bookmarkStart w:id="15" w:name="_Ref25052523"/>
      <w:r w:rsidRPr="0006358D">
        <w:rPr>
          <w:rFonts w:asciiTheme="minorHAnsi" w:eastAsia="Calibri" w:hAnsiTheme="minorHAnsi" w:cstheme="minorHAnsi"/>
          <w:sz w:val="20"/>
          <w:szCs w:val="20"/>
          <w:lang w:val="en-CA"/>
        </w:rPr>
        <w:t xml:space="preserve">Should any compensation payable by Company to Supplier be subject to withholding taxes, </w:t>
      </w:r>
      <w:r>
        <w:rPr>
          <w:rFonts w:asciiTheme="minorHAnsi" w:eastAsia="Calibri" w:hAnsiTheme="minorHAnsi" w:cstheme="minorHAnsi"/>
          <w:sz w:val="20"/>
          <w:szCs w:val="20"/>
          <w:lang w:val="en-CA"/>
        </w:rPr>
        <w:t>Company</w:t>
      </w:r>
      <w:r w:rsidRPr="0006358D">
        <w:rPr>
          <w:rFonts w:asciiTheme="minorHAnsi" w:eastAsia="Calibri" w:hAnsiTheme="minorHAnsi" w:cstheme="minorHAnsi"/>
          <w:sz w:val="20"/>
          <w:szCs w:val="20"/>
          <w:lang w:val="en-CA"/>
        </w:rPr>
        <w:t xml:space="preserve"> shall retain the appropriate amount and shall remit such amount to the applicable governmental authorities. </w:t>
      </w:r>
    </w:p>
    <w:p w14:paraId="2362DD9C" w14:textId="13C47831" w:rsidR="00742F7B" w:rsidRPr="0006358D" w:rsidRDefault="00742F7B" w:rsidP="00BF54C7">
      <w:pPr>
        <w:pStyle w:val="Titre1"/>
        <w:rPr>
          <w:rFonts w:asciiTheme="minorHAnsi" w:hAnsiTheme="minorHAnsi" w:cstheme="minorHAnsi"/>
          <w:sz w:val="20"/>
          <w:szCs w:val="20"/>
        </w:rPr>
      </w:pPr>
      <w:bookmarkStart w:id="16" w:name="_Toc24116240"/>
      <w:bookmarkStart w:id="17" w:name="_Toc24118833"/>
      <w:bookmarkStart w:id="18" w:name="_Toc25068601"/>
      <w:bookmarkEnd w:id="15"/>
      <w:r w:rsidRPr="0006358D">
        <w:rPr>
          <w:rFonts w:asciiTheme="minorHAnsi" w:hAnsiTheme="minorHAnsi" w:cstheme="minorHAnsi"/>
          <w:sz w:val="20"/>
          <w:szCs w:val="20"/>
        </w:rPr>
        <w:t>VOLUME REBATE</w:t>
      </w:r>
    </w:p>
    <w:p w14:paraId="346DDD78" w14:textId="460AE1C3" w:rsidR="00742F7B" w:rsidRPr="0006358D" w:rsidRDefault="00C00A72" w:rsidP="00742F7B">
      <w:pPr>
        <w:pStyle w:val="Titre2"/>
        <w:rPr>
          <w:rFonts w:asciiTheme="minorHAnsi" w:eastAsia="Calibri" w:hAnsiTheme="minorHAnsi" w:cstheme="minorHAnsi"/>
          <w:sz w:val="20"/>
          <w:szCs w:val="20"/>
          <w:lang w:val="en-CA"/>
        </w:rPr>
      </w:pPr>
      <w:r w:rsidRPr="0006358D">
        <w:rPr>
          <w:rFonts w:asciiTheme="minorHAnsi" w:eastAsia="Calibri" w:hAnsiTheme="minorHAnsi" w:cstheme="minorHAnsi"/>
          <w:sz w:val="20"/>
          <w:szCs w:val="20"/>
          <w:lang w:val="en-CA"/>
        </w:rPr>
        <w:t>Company</w:t>
      </w:r>
      <w:r w:rsidR="00742F7B" w:rsidRPr="0006358D">
        <w:rPr>
          <w:rFonts w:asciiTheme="minorHAnsi" w:eastAsia="Calibri" w:hAnsiTheme="minorHAnsi" w:cstheme="minorHAnsi"/>
          <w:sz w:val="20"/>
          <w:szCs w:val="20"/>
          <w:lang w:val="en-CA"/>
        </w:rPr>
        <w:t xml:space="preserve"> is entitled to receive payments relating to the </w:t>
      </w:r>
      <w:r w:rsidR="00825114" w:rsidRPr="0006358D">
        <w:rPr>
          <w:rFonts w:asciiTheme="minorHAnsi" w:eastAsia="Calibri" w:hAnsiTheme="minorHAnsi" w:cstheme="minorHAnsi"/>
          <w:sz w:val="20"/>
          <w:szCs w:val="20"/>
          <w:lang w:val="en-CA"/>
        </w:rPr>
        <w:t xml:space="preserve">annual </w:t>
      </w:r>
      <w:r w:rsidR="00742F7B" w:rsidRPr="0006358D">
        <w:rPr>
          <w:rFonts w:asciiTheme="minorHAnsi" w:eastAsia="Calibri" w:hAnsiTheme="minorHAnsi" w:cstheme="minorHAnsi"/>
          <w:sz w:val="20"/>
          <w:szCs w:val="20"/>
          <w:lang w:val="en-CA"/>
        </w:rPr>
        <w:t>volume rebate described below</w:t>
      </w:r>
      <w:r w:rsidR="001012E0" w:rsidRPr="0006358D">
        <w:rPr>
          <w:rFonts w:asciiTheme="minorHAnsi" w:eastAsia="Calibri" w:hAnsiTheme="minorHAnsi" w:cstheme="minorHAnsi"/>
          <w:sz w:val="20"/>
          <w:szCs w:val="20"/>
          <w:lang w:val="en-CA"/>
        </w:rPr>
        <w:t xml:space="preserve"> (Volume Rebate)</w:t>
      </w:r>
      <w:r w:rsidR="00742F7B" w:rsidRPr="0006358D">
        <w:rPr>
          <w:rFonts w:asciiTheme="minorHAnsi" w:eastAsia="Calibri" w:hAnsiTheme="minorHAnsi" w:cstheme="minorHAnsi"/>
          <w:sz w:val="20"/>
          <w:szCs w:val="20"/>
          <w:lang w:val="en-CA"/>
        </w:rPr>
        <w:t>.</w:t>
      </w:r>
    </w:p>
    <w:p w14:paraId="52E14CF2" w14:textId="1A154C51" w:rsidR="003B391E" w:rsidRPr="00345DC7" w:rsidRDefault="00742F7B" w:rsidP="00345DC7">
      <w:pPr>
        <w:pStyle w:val="Titre2"/>
        <w:rPr>
          <w:rFonts w:asciiTheme="minorHAnsi" w:eastAsia="Calibri" w:hAnsiTheme="minorHAnsi" w:cstheme="minorHAnsi"/>
          <w:sz w:val="20"/>
          <w:szCs w:val="20"/>
          <w:lang w:val="en-CA"/>
        </w:rPr>
      </w:pPr>
      <w:r w:rsidRPr="0006358D">
        <w:rPr>
          <w:rFonts w:asciiTheme="minorHAnsi" w:eastAsia="Calibri" w:hAnsiTheme="minorHAnsi" w:cstheme="minorHAnsi"/>
          <w:sz w:val="20"/>
          <w:szCs w:val="20"/>
          <w:lang w:val="en-CA"/>
        </w:rPr>
        <w:t>This is a step-based, not cumulative, rebate program</w:t>
      </w:r>
      <w:r w:rsidR="00825114" w:rsidRPr="0006358D">
        <w:rPr>
          <w:rFonts w:asciiTheme="minorHAnsi" w:eastAsia="Calibri" w:hAnsiTheme="minorHAnsi" w:cstheme="minorHAnsi"/>
          <w:sz w:val="20"/>
          <w:szCs w:val="20"/>
          <w:lang w:val="en-CA"/>
        </w:rPr>
        <w:t>. T</w:t>
      </w:r>
      <w:r w:rsidRPr="0006358D">
        <w:rPr>
          <w:rFonts w:asciiTheme="minorHAnsi" w:eastAsia="Calibri" w:hAnsiTheme="minorHAnsi" w:cstheme="minorHAnsi"/>
          <w:sz w:val="20"/>
          <w:szCs w:val="20"/>
          <w:lang w:val="en-CA"/>
        </w:rPr>
        <w:t xml:space="preserve">he qualifying rebate percentage will be calculated based on the volume of </w:t>
      </w:r>
      <w:r w:rsidR="00825114" w:rsidRPr="0006358D">
        <w:rPr>
          <w:rFonts w:asciiTheme="minorHAnsi" w:eastAsia="Calibri" w:hAnsiTheme="minorHAnsi" w:cstheme="minorHAnsi"/>
          <w:sz w:val="20"/>
          <w:szCs w:val="20"/>
          <w:lang w:val="en-CA"/>
        </w:rPr>
        <w:t xml:space="preserve">annual </w:t>
      </w:r>
      <w:r w:rsidRPr="0006358D">
        <w:rPr>
          <w:rFonts w:asciiTheme="minorHAnsi" w:eastAsia="Calibri" w:hAnsiTheme="minorHAnsi" w:cstheme="minorHAnsi"/>
          <w:sz w:val="20"/>
          <w:szCs w:val="20"/>
          <w:lang w:val="en-CA"/>
        </w:rPr>
        <w:t>spend above the threshold</w:t>
      </w:r>
      <w:r w:rsidR="00825114" w:rsidRPr="0006358D">
        <w:rPr>
          <w:rFonts w:asciiTheme="minorHAnsi" w:eastAsia="Calibri" w:hAnsiTheme="minorHAnsi" w:cstheme="minorHAnsi"/>
          <w:sz w:val="20"/>
          <w:szCs w:val="20"/>
          <w:lang w:val="en-CA"/>
        </w:rPr>
        <w:t>s</w:t>
      </w:r>
      <w:r w:rsidRPr="0006358D">
        <w:rPr>
          <w:rFonts w:asciiTheme="minorHAnsi" w:eastAsia="Calibri" w:hAnsiTheme="minorHAnsi" w:cstheme="minorHAnsi"/>
          <w:sz w:val="20"/>
          <w:szCs w:val="20"/>
          <w:lang w:val="en-CA"/>
        </w:rPr>
        <w:t>.</w:t>
      </w:r>
    </w:p>
    <w:tbl>
      <w:tblPr>
        <w:tblW w:w="5440" w:type="dxa"/>
        <w:tblInd w:w="2125" w:type="dxa"/>
        <w:tblCellMar>
          <w:left w:w="70" w:type="dxa"/>
          <w:right w:w="70" w:type="dxa"/>
        </w:tblCellMar>
        <w:tblLook w:val="04A0" w:firstRow="1" w:lastRow="0" w:firstColumn="1" w:lastColumn="0" w:noHBand="0" w:noVBand="1"/>
      </w:tblPr>
      <w:tblGrid>
        <w:gridCol w:w="2840"/>
        <w:gridCol w:w="2600"/>
      </w:tblGrid>
      <w:tr w:rsidR="00815B97" w:rsidRPr="00815B97" w14:paraId="6A0D51B0" w14:textId="77777777" w:rsidTr="003B391E">
        <w:trPr>
          <w:trHeight w:val="288"/>
        </w:trPr>
        <w:tc>
          <w:tcPr>
            <w:tcW w:w="284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64F16190" w14:textId="77777777" w:rsidR="00815B97" w:rsidRPr="00815B97" w:rsidRDefault="00815B97" w:rsidP="00815B97">
            <w:pPr>
              <w:suppressAutoHyphens w:val="0"/>
              <w:spacing w:after="0"/>
              <w:jc w:val="left"/>
              <w:rPr>
                <w:rFonts w:ascii="Calibri" w:hAnsi="Calibri" w:cs="Calibri"/>
                <w:b/>
                <w:bCs/>
                <w:color w:val="FFFFFF"/>
                <w:lang w:val="fr-CA" w:eastAsia="fr-CA"/>
              </w:rPr>
            </w:pPr>
            <w:proofErr w:type="spellStart"/>
            <w:r w:rsidRPr="00815B97">
              <w:rPr>
                <w:rFonts w:ascii="Calibri" w:hAnsi="Calibri" w:cs="Calibri"/>
                <w:b/>
                <w:bCs/>
                <w:color w:val="FFFFFF"/>
                <w:lang w:val="fr-CA" w:eastAsia="fr-CA"/>
              </w:rPr>
              <w:t>Annual</w:t>
            </w:r>
            <w:proofErr w:type="spellEnd"/>
            <w:r w:rsidRPr="00815B97">
              <w:rPr>
                <w:rFonts w:ascii="Calibri" w:hAnsi="Calibri" w:cs="Calibri"/>
                <w:b/>
                <w:bCs/>
                <w:color w:val="FFFFFF"/>
                <w:lang w:val="fr-CA" w:eastAsia="fr-CA"/>
              </w:rPr>
              <w:t xml:space="preserve"> </w:t>
            </w:r>
            <w:proofErr w:type="spellStart"/>
            <w:r w:rsidRPr="00815B97">
              <w:rPr>
                <w:rFonts w:ascii="Calibri" w:hAnsi="Calibri" w:cs="Calibri"/>
                <w:b/>
                <w:bCs/>
                <w:color w:val="FFFFFF"/>
                <w:lang w:val="fr-CA" w:eastAsia="fr-CA"/>
              </w:rPr>
              <w:t>Spend</w:t>
            </w:r>
            <w:proofErr w:type="spellEnd"/>
            <w:r w:rsidRPr="00815B97">
              <w:rPr>
                <w:rFonts w:ascii="Calibri" w:hAnsi="Calibri" w:cs="Calibri"/>
                <w:b/>
                <w:bCs/>
                <w:color w:val="FFFFFF"/>
                <w:lang w:val="fr-CA" w:eastAsia="fr-CA"/>
              </w:rPr>
              <w:t xml:space="preserve"> </w:t>
            </w:r>
            <w:proofErr w:type="spellStart"/>
            <w:r w:rsidRPr="00815B97">
              <w:rPr>
                <w:rFonts w:ascii="Calibri" w:hAnsi="Calibri" w:cs="Calibri"/>
                <w:b/>
                <w:bCs/>
                <w:color w:val="FFFFFF"/>
                <w:lang w:val="fr-CA" w:eastAsia="fr-CA"/>
              </w:rPr>
              <w:t>Threshold</w:t>
            </w:r>
            <w:proofErr w:type="spellEnd"/>
          </w:p>
        </w:tc>
        <w:tc>
          <w:tcPr>
            <w:tcW w:w="2600" w:type="dxa"/>
            <w:tcBorders>
              <w:top w:val="single" w:sz="4" w:space="0" w:color="auto"/>
              <w:left w:val="nil"/>
              <w:bottom w:val="single" w:sz="4" w:space="0" w:color="auto"/>
              <w:right w:val="single" w:sz="4" w:space="0" w:color="auto"/>
            </w:tcBorders>
            <w:shd w:val="clear" w:color="000000" w:fill="000000"/>
            <w:noWrap/>
            <w:vAlign w:val="bottom"/>
            <w:hideMark/>
          </w:tcPr>
          <w:p w14:paraId="1B38B891" w14:textId="77777777" w:rsidR="00815B97" w:rsidRPr="00815B97" w:rsidRDefault="00815B97" w:rsidP="00815B97">
            <w:pPr>
              <w:suppressAutoHyphens w:val="0"/>
              <w:spacing w:after="0"/>
              <w:jc w:val="left"/>
              <w:rPr>
                <w:rFonts w:ascii="Calibri" w:hAnsi="Calibri" w:cs="Calibri"/>
                <w:b/>
                <w:bCs/>
                <w:color w:val="FFFFFF"/>
                <w:lang w:val="fr-CA" w:eastAsia="fr-CA"/>
              </w:rPr>
            </w:pPr>
            <w:proofErr w:type="spellStart"/>
            <w:r w:rsidRPr="00815B97">
              <w:rPr>
                <w:rFonts w:ascii="Calibri" w:hAnsi="Calibri" w:cs="Calibri"/>
                <w:b/>
                <w:bCs/>
                <w:color w:val="FFFFFF"/>
                <w:lang w:val="fr-CA" w:eastAsia="fr-CA"/>
              </w:rPr>
              <w:t>Aggregate</w:t>
            </w:r>
            <w:proofErr w:type="spellEnd"/>
            <w:r w:rsidRPr="00815B97">
              <w:rPr>
                <w:rFonts w:ascii="Calibri" w:hAnsi="Calibri" w:cs="Calibri"/>
                <w:b/>
                <w:bCs/>
                <w:color w:val="FFFFFF"/>
                <w:lang w:val="fr-CA" w:eastAsia="fr-CA"/>
              </w:rPr>
              <w:t xml:space="preserve"> </w:t>
            </w:r>
            <w:proofErr w:type="spellStart"/>
            <w:r w:rsidRPr="00815B97">
              <w:rPr>
                <w:rFonts w:ascii="Calibri" w:hAnsi="Calibri" w:cs="Calibri"/>
                <w:b/>
                <w:bCs/>
                <w:color w:val="FFFFFF"/>
                <w:lang w:val="fr-CA" w:eastAsia="fr-CA"/>
              </w:rPr>
              <w:t>Rebate</w:t>
            </w:r>
            <w:proofErr w:type="spellEnd"/>
          </w:p>
        </w:tc>
      </w:tr>
      <w:tr w:rsidR="00815B97" w:rsidRPr="00815B97" w14:paraId="694B5196" w14:textId="77777777" w:rsidTr="003B391E">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C03C3ED" w14:textId="77777777" w:rsidR="00815B97" w:rsidRPr="00815B97" w:rsidRDefault="00815B97" w:rsidP="00815B97">
            <w:pPr>
              <w:suppressAutoHyphens w:val="0"/>
              <w:spacing w:after="0"/>
              <w:jc w:val="left"/>
              <w:rPr>
                <w:rFonts w:ascii="Calibri" w:hAnsi="Calibri" w:cs="Calibri"/>
                <w:color w:val="000000"/>
                <w:lang w:val="fr-CA" w:eastAsia="fr-CA"/>
              </w:rPr>
            </w:pPr>
            <w:r w:rsidRPr="00815B97">
              <w:rPr>
                <w:rFonts w:ascii="Calibri" w:hAnsi="Calibri" w:cs="Calibri"/>
                <w:color w:val="000000"/>
                <w:lang w:val="fr-CA" w:eastAsia="fr-CA"/>
              </w:rPr>
              <w:t>USD $0- $999,999</w:t>
            </w:r>
          </w:p>
        </w:tc>
        <w:tc>
          <w:tcPr>
            <w:tcW w:w="2600" w:type="dxa"/>
            <w:tcBorders>
              <w:top w:val="nil"/>
              <w:left w:val="nil"/>
              <w:bottom w:val="single" w:sz="4" w:space="0" w:color="auto"/>
              <w:right w:val="single" w:sz="4" w:space="0" w:color="auto"/>
            </w:tcBorders>
            <w:shd w:val="clear" w:color="auto" w:fill="auto"/>
            <w:noWrap/>
            <w:vAlign w:val="bottom"/>
            <w:hideMark/>
          </w:tcPr>
          <w:p w14:paraId="57801FA8" w14:textId="77777777" w:rsidR="00815B97" w:rsidRPr="00815B97" w:rsidRDefault="00815B97" w:rsidP="00815B97">
            <w:pPr>
              <w:suppressAutoHyphens w:val="0"/>
              <w:spacing w:after="0"/>
              <w:jc w:val="center"/>
              <w:rPr>
                <w:rFonts w:ascii="Calibri" w:hAnsi="Calibri" w:cs="Calibri"/>
                <w:color w:val="000000"/>
                <w:lang w:val="fr-CA" w:eastAsia="fr-CA"/>
              </w:rPr>
            </w:pPr>
            <w:r w:rsidRPr="00815B97">
              <w:rPr>
                <w:rFonts w:ascii="Calibri" w:hAnsi="Calibri" w:cs="Calibri"/>
                <w:color w:val="000000"/>
                <w:lang w:val="fr-CA" w:eastAsia="fr-CA"/>
              </w:rPr>
              <w:t xml:space="preserve">0% </w:t>
            </w:r>
            <w:proofErr w:type="spellStart"/>
            <w:r w:rsidRPr="00815B97">
              <w:rPr>
                <w:rFonts w:ascii="Calibri" w:hAnsi="Calibri" w:cs="Calibri"/>
                <w:color w:val="000000"/>
                <w:lang w:val="fr-CA" w:eastAsia="fr-CA"/>
              </w:rPr>
              <w:t>rebate</w:t>
            </w:r>
            <w:proofErr w:type="spellEnd"/>
          </w:p>
        </w:tc>
      </w:tr>
      <w:tr w:rsidR="00815B97" w:rsidRPr="00815B97" w14:paraId="60DD29D7" w14:textId="77777777" w:rsidTr="003B391E">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985D45E" w14:textId="77777777" w:rsidR="00815B97" w:rsidRPr="00815B97" w:rsidRDefault="00815B97" w:rsidP="00815B97">
            <w:pPr>
              <w:suppressAutoHyphens w:val="0"/>
              <w:spacing w:after="0"/>
              <w:jc w:val="left"/>
              <w:rPr>
                <w:rFonts w:ascii="Calibri" w:hAnsi="Calibri" w:cs="Calibri"/>
                <w:color w:val="000000"/>
                <w:lang w:val="fr-CA" w:eastAsia="fr-CA"/>
              </w:rPr>
            </w:pPr>
            <w:r w:rsidRPr="00815B97">
              <w:rPr>
                <w:rFonts w:ascii="Calibri" w:hAnsi="Calibri" w:cs="Calibri"/>
                <w:color w:val="000000"/>
                <w:lang w:val="fr-CA" w:eastAsia="fr-CA"/>
              </w:rPr>
              <w:t xml:space="preserve">USD $1,000,000- $1,999,999 </w:t>
            </w:r>
          </w:p>
        </w:tc>
        <w:tc>
          <w:tcPr>
            <w:tcW w:w="2600" w:type="dxa"/>
            <w:tcBorders>
              <w:top w:val="nil"/>
              <w:left w:val="nil"/>
              <w:bottom w:val="single" w:sz="4" w:space="0" w:color="auto"/>
              <w:right w:val="single" w:sz="4" w:space="0" w:color="auto"/>
            </w:tcBorders>
            <w:shd w:val="clear" w:color="auto" w:fill="auto"/>
            <w:noWrap/>
            <w:vAlign w:val="bottom"/>
            <w:hideMark/>
          </w:tcPr>
          <w:p w14:paraId="6E30CAB3" w14:textId="77777777" w:rsidR="00815B97" w:rsidRPr="00815B97" w:rsidRDefault="00815B97" w:rsidP="00815B97">
            <w:pPr>
              <w:suppressAutoHyphens w:val="0"/>
              <w:spacing w:after="0"/>
              <w:jc w:val="center"/>
              <w:rPr>
                <w:rFonts w:ascii="Calibri" w:hAnsi="Calibri" w:cs="Calibri"/>
                <w:color w:val="000000"/>
                <w:lang w:val="fr-CA" w:eastAsia="fr-CA"/>
              </w:rPr>
            </w:pPr>
            <w:r w:rsidRPr="00815B97">
              <w:rPr>
                <w:rFonts w:ascii="Calibri" w:hAnsi="Calibri" w:cs="Calibri"/>
                <w:color w:val="000000"/>
                <w:lang w:val="fr-CA" w:eastAsia="fr-CA"/>
              </w:rPr>
              <w:t xml:space="preserve">1% </w:t>
            </w:r>
            <w:proofErr w:type="spellStart"/>
            <w:r w:rsidRPr="00815B97">
              <w:rPr>
                <w:rFonts w:ascii="Calibri" w:hAnsi="Calibri" w:cs="Calibri"/>
                <w:color w:val="000000"/>
                <w:lang w:val="fr-CA" w:eastAsia="fr-CA"/>
              </w:rPr>
              <w:t>rebate</w:t>
            </w:r>
            <w:proofErr w:type="spellEnd"/>
          </w:p>
        </w:tc>
      </w:tr>
      <w:tr w:rsidR="00815B97" w:rsidRPr="00815B97" w14:paraId="28AD28D3" w14:textId="77777777" w:rsidTr="003B391E">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F9AFDD7" w14:textId="77777777" w:rsidR="00815B97" w:rsidRPr="00815B97" w:rsidRDefault="00815B97" w:rsidP="00815B97">
            <w:pPr>
              <w:suppressAutoHyphens w:val="0"/>
              <w:spacing w:after="0"/>
              <w:jc w:val="left"/>
              <w:rPr>
                <w:rFonts w:ascii="Calibri" w:hAnsi="Calibri" w:cs="Calibri"/>
                <w:color w:val="000000"/>
                <w:lang w:val="fr-CA" w:eastAsia="fr-CA"/>
              </w:rPr>
            </w:pPr>
            <w:r w:rsidRPr="00815B97">
              <w:rPr>
                <w:rFonts w:ascii="Calibri" w:hAnsi="Calibri" w:cs="Calibri"/>
                <w:color w:val="000000"/>
                <w:lang w:val="fr-CA" w:eastAsia="fr-CA"/>
              </w:rPr>
              <w:t xml:space="preserve">USD $2,000,000-$2,999,999 </w:t>
            </w:r>
          </w:p>
        </w:tc>
        <w:tc>
          <w:tcPr>
            <w:tcW w:w="2600" w:type="dxa"/>
            <w:tcBorders>
              <w:top w:val="nil"/>
              <w:left w:val="nil"/>
              <w:bottom w:val="single" w:sz="4" w:space="0" w:color="auto"/>
              <w:right w:val="single" w:sz="4" w:space="0" w:color="auto"/>
            </w:tcBorders>
            <w:shd w:val="clear" w:color="auto" w:fill="auto"/>
            <w:noWrap/>
            <w:vAlign w:val="bottom"/>
            <w:hideMark/>
          </w:tcPr>
          <w:p w14:paraId="1808E7B1" w14:textId="77777777" w:rsidR="00815B97" w:rsidRPr="00815B97" w:rsidRDefault="00815B97" w:rsidP="00815B97">
            <w:pPr>
              <w:suppressAutoHyphens w:val="0"/>
              <w:spacing w:after="0"/>
              <w:jc w:val="center"/>
              <w:rPr>
                <w:rFonts w:ascii="Calibri" w:hAnsi="Calibri" w:cs="Calibri"/>
                <w:color w:val="000000"/>
                <w:lang w:val="fr-CA" w:eastAsia="fr-CA"/>
              </w:rPr>
            </w:pPr>
            <w:r w:rsidRPr="00815B97">
              <w:rPr>
                <w:rFonts w:ascii="Calibri" w:hAnsi="Calibri" w:cs="Calibri"/>
                <w:color w:val="000000"/>
                <w:lang w:val="fr-CA" w:eastAsia="fr-CA"/>
              </w:rPr>
              <w:t xml:space="preserve">2% </w:t>
            </w:r>
            <w:proofErr w:type="spellStart"/>
            <w:r w:rsidRPr="00815B97">
              <w:rPr>
                <w:rFonts w:ascii="Calibri" w:hAnsi="Calibri" w:cs="Calibri"/>
                <w:color w:val="000000"/>
                <w:lang w:val="fr-CA" w:eastAsia="fr-CA"/>
              </w:rPr>
              <w:t>rebate</w:t>
            </w:r>
            <w:proofErr w:type="spellEnd"/>
          </w:p>
        </w:tc>
      </w:tr>
      <w:tr w:rsidR="00815B97" w:rsidRPr="00815B97" w14:paraId="3C685670" w14:textId="77777777" w:rsidTr="003B391E">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603F0FC" w14:textId="77777777" w:rsidR="00815B97" w:rsidRPr="00815B97" w:rsidRDefault="00815B97" w:rsidP="00815B97">
            <w:pPr>
              <w:suppressAutoHyphens w:val="0"/>
              <w:spacing w:after="0"/>
              <w:jc w:val="left"/>
              <w:rPr>
                <w:rFonts w:ascii="Calibri" w:hAnsi="Calibri" w:cs="Calibri"/>
                <w:color w:val="000000"/>
                <w:lang w:val="fr-CA" w:eastAsia="fr-CA"/>
              </w:rPr>
            </w:pPr>
            <w:r w:rsidRPr="00815B97">
              <w:rPr>
                <w:rFonts w:ascii="Calibri" w:hAnsi="Calibri" w:cs="Calibri"/>
                <w:color w:val="000000"/>
                <w:lang w:val="fr-CA" w:eastAsia="fr-CA"/>
              </w:rPr>
              <w:t xml:space="preserve">USD $3,000,000-$3,999,999 </w:t>
            </w:r>
          </w:p>
        </w:tc>
        <w:tc>
          <w:tcPr>
            <w:tcW w:w="2600" w:type="dxa"/>
            <w:tcBorders>
              <w:top w:val="nil"/>
              <w:left w:val="nil"/>
              <w:bottom w:val="single" w:sz="4" w:space="0" w:color="auto"/>
              <w:right w:val="single" w:sz="4" w:space="0" w:color="auto"/>
            </w:tcBorders>
            <w:shd w:val="clear" w:color="auto" w:fill="auto"/>
            <w:noWrap/>
            <w:vAlign w:val="bottom"/>
            <w:hideMark/>
          </w:tcPr>
          <w:p w14:paraId="3040AE38" w14:textId="619A2998" w:rsidR="00815B97" w:rsidRPr="00815B97" w:rsidRDefault="00815B97" w:rsidP="00815B97">
            <w:pPr>
              <w:suppressAutoHyphens w:val="0"/>
              <w:spacing w:after="0"/>
              <w:jc w:val="center"/>
              <w:rPr>
                <w:rFonts w:ascii="Calibri" w:hAnsi="Calibri" w:cs="Calibri"/>
                <w:color w:val="000000"/>
                <w:lang w:val="fr-CA" w:eastAsia="fr-CA"/>
              </w:rPr>
            </w:pPr>
            <w:r>
              <w:rPr>
                <w:rFonts w:ascii="Calibri" w:hAnsi="Calibri" w:cs="Calibri"/>
                <w:color w:val="000000"/>
                <w:lang w:val="fr-CA" w:eastAsia="fr-CA"/>
              </w:rPr>
              <w:t>2.5</w:t>
            </w:r>
            <w:r w:rsidRPr="00815B97">
              <w:rPr>
                <w:rFonts w:ascii="Calibri" w:hAnsi="Calibri" w:cs="Calibri"/>
                <w:color w:val="000000"/>
                <w:lang w:val="fr-CA" w:eastAsia="fr-CA"/>
              </w:rPr>
              <w:t xml:space="preserve">% </w:t>
            </w:r>
            <w:proofErr w:type="spellStart"/>
            <w:r w:rsidRPr="00815B97">
              <w:rPr>
                <w:rFonts w:ascii="Calibri" w:hAnsi="Calibri" w:cs="Calibri"/>
                <w:color w:val="000000"/>
                <w:lang w:val="fr-CA" w:eastAsia="fr-CA"/>
              </w:rPr>
              <w:t>rebate</w:t>
            </w:r>
            <w:proofErr w:type="spellEnd"/>
          </w:p>
        </w:tc>
      </w:tr>
      <w:tr w:rsidR="00815B97" w:rsidRPr="00815B97" w14:paraId="7860D804" w14:textId="77777777" w:rsidTr="003B391E">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9C8D418" w14:textId="77777777" w:rsidR="00815B97" w:rsidRPr="00815B97" w:rsidRDefault="00815B97" w:rsidP="00815B97">
            <w:pPr>
              <w:suppressAutoHyphens w:val="0"/>
              <w:spacing w:after="0"/>
              <w:jc w:val="left"/>
              <w:rPr>
                <w:rFonts w:ascii="Calibri" w:hAnsi="Calibri" w:cs="Calibri"/>
                <w:color w:val="000000"/>
                <w:lang w:val="fr-CA" w:eastAsia="fr-CA"/>
              </w:rPr>
            </w:pPr>
            <w:r w:rsidRPr="00815B97">
              <w:rPr>
                <w:rFonts w:ascii="Calibri" w:hAnsi="Calibri" w:cs="Calibri"/>
                <w:color w:val="000000"/>
                <w:lang w:val="fr-CA" w:eastAsia="fr-CA"/>
              </w:rPr>
              <w:t xml:space="preserve">USD $4,000,00-$4,999,999 </w:t>
            </w:r>
          </w:p>
        </w:tc>
        <w:tc>
          <w:tcPr>
            <w:tcW w:w="2600" w:type="dxa"/>
            <w:tcBorders>
              <w:top w:val="nil"/>
              <w:left w:val="nil"/>
              <w:bottom w:val="single" w:sz="4" w:space="0" w:color="auto"/>
              <w:right w:val="single" w:sz="4" w:space="0" w:color="auto"/>
            </w:tcBorders>
            <w:shd w:val="clear" w:color="auto" w:fill="auto"/>
            <w:noWrap/>
            <w:vAlign w:val="bottom"/>
            <w:hideMark/>
          </w:tcPr>
          <w:p w14:paraId="787D422E" w14:textId="39AC1660" w:rsidR="00815B97" w:rsidRPr="00815B97" w:rsidRDefault="00815B97" w:rsidP="00815B97">
            <w:pPr>
              <w:suppressAutoHyphens w:val="0"/>
              <w:spacing w:after="0"/>
              <w:jc w:val="center"/>
              <w:rPr>
                <w:rFonts w:ascii="Calibri" w:hAnsi="Calibri" w:cs="Calibri"/>
                <w:color w:val="000000"/>
                <w:lang w:val="fr-CA" w:eastAsia="fr-CA"/>
              </w:rPr>
            </w:pPr>
            <w:r w:rsidRPr="00815B97">
              <w:rPr>
                <w:rFonts w:ascii="Calibri" w:hAnsi="Calibri" w:cs="Calibri"/>
                <w:color w:val="000000"/>
                <w:lang w:val="fr-CA" w:eastAsia="fr-CA"/>
              </w:rPr>
              <w:t>2</w:t>
            </w:r>
            <w:r w:rsidR="008D02DB">
              <w:rPr>
                <w:rFonts w:ascii="Calibri" w:hAnsi="Calibri" w:cs="Calibri"/>
                <w:color w:val="000000"/>
                <w:lang w:val="fr-CA" w:eastAsia="fr-CA"/>
              </w:rPr>
              <w:t>.</w:t>
            </w:r>
            <w:r w:rsidRPr="00815B97">
              <w:rPr>
                <w:rFonts w:ascii="Calibri" w:hAnsi="Calibri" w:cs="Calibri"/>
                <w:color w:val="000000"/>
                <w:lang w:val="fr-CA" w:eastAsia="fr-CA"/>
              </w:rPr>
              <w:t xml:space="preserve">75% </w:t>
            </w:r>
            <w:proofErr w:type="spellStart"/>
            <w:r w:rsidRPr="00815B97">
              <w:rPr>
                <w:rFonts w:ascii="Calibri" w:hAnsi="Calibri" w:cs="Calibri"/>
                <w:color w:val="000000"/>
                <w:lang w:val="fr-CA" w:eastAsia="fr-CA"/>
              </w:rPr>
              <w:t>rebate</w:t>
            </w:r>
            <w:proofErr w:type="spellEnd"/>
          </w:p>
        </w:tc>
      </w:tr>
      <w:tr w:rsidR="00815B97" w:rsidRPr="00815B97" w14:paraId="4FF2DD47" w14:textId="77777777" w:rsidTr="003B391E">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364C14A7" w14:textId="77777777" w:rsidR="00815B97" w:rsidRPr="00815B97" w:rsidRDefault="00815B97" w:rsidP="00815B97">
            <w:pPr>
              <w:suppressAutoHyphens w:val="0"/>
              <w:spacing w:after="0"/>
              <w:jc w:val="left"/>
              <w:rPr>
                <w:rFonts w:ascii="Calibri" w:hAnsi="Calibri" w:cs="Calibri"/>
                <w:color w:val="000000"/>
                <w:lang w:val="fr-CA" w:eastAsia="fr-CA"/>
              </w:rPr>
            </w:pPr>
            <w:r w:rsidRPr="00815B97">
              <w:rPr>
                <w:rFonts w:ascii="Calibri" w:hAnsi="Calibri" w:cs="Calibri"/>
                <w:color w:val="000000"/>
                <w:lang w:val="fr-CA" w:eastAsia="fr-CA"/>
              </w:rPr>
              <w:t xml:space="preserve">USD $5,000,000+ </w:t>
            </w:r>
          </w:p>
        </w:tc>
        <w:tc>
          <w:tcPr>
            <w:tcW w:w="2600" w:type="dxa"/>
            <w:tcBorders>
              <w:top w:val="nil"/>
              <w:left w:val="nil"/>
              <w:bottom w:val="single" w:sz="4" w:space="0" w:color="auto"/>
              <w:right w:val="single" w:sz="4" w:space="0" w:color="auto"/>
            </w:tcBorders>
            <w:shd w:val="clear" w:color="auto" w:fill="auto"/>
            <w:noWrap/>
            <w:vAlign w:val="bottom"/>
            <w:hideMark/>
          </w:tcPr>
          <w:p w14:paraId="1FC1269B" w14:textId="39DD9A04" w:rsidR="00815B97" w:rsidRPr="00815B97" w:rsidRDefault="00815B97" w:rsidP="00815B97">
            <w:pPr>
              <w:suppressAutoHyphens w:val="0"/>
              <w:spacing w:after="0"/>
              <w:jc w:val="center"/>
              <w:rPr>
                <w:rFonts w:ascii="Calibri" w:hAnsi="Calibri" w:cs="Calibri"/>
                <w:color w:val="000000"/>
                <w:lang w:val="fr-CA" w:eastAsia="fr-CA"/>
              </w:rPr>
            </w:pPr>
            <w:r w:rsidRPr="00815B97">
              <w:rPr>
                <w:rFonts w:ascii="Calibri" w:hAnsi="Calibri" w:cs="Calibri"/>
                <w:color w:val="000000"/>
                <w:lang w:val="fr-CA" w:eastAsia="fr-CA"/>
              </w:rPr>
              <w:t xml:space="preserve">3% </w:t>
            </w:r>
            <w:proofErr w:type="spellStart"/>
            <w:r w:rsidRPr="00815B97">
              <w:rPr>
                <w:rFonts w:ascii="Calibri" w:hAnsi="Calibri" w:cs="Calibri"/>
                <w:color w:val="000000"/>
                <w:lang w:val="fr-CA" w:eastAsia="fr-CA"/>
              </w:rPr>
              <w:t>rebate</w:t>
            </w:r>
            <w:proofErr w:type="spellEnd"/>
          </w:p>
        </w:tc>
      </w:tr>
    </w:tbl>
    <w:p w14:paraId="0D62ACF9" w14:textId="77777777" w:rsidR="00815B97" w:rsidRPr="0006358D" w:rsidRDefault="00815B97" w:rsidP="003B3015">
      <w:pPr>
        <w:pStyle w:val="Titre1"/>
        <w:numPr>
          <w:ilvl w:val="0"/>
          <w:numId w:val="0"/>
        </w:numPr>
        <w:rPr>
          <w:rFonts w:eastAsia="Calibri"/>
          <w:lang w:val="en-CA"/>
        </w:rPr>
      </w:pPr>
    </w:p>
    <w:p w14:paraId="3AE0F09D" w14:textId="547B1222" w:rsidR="00742F7B" w:rsidRPr="0006358D" w:rsidRDefault="00742F7B" w:rsidP="001012E0">
      <w:pPr>
        <w:pStyle w:val="Titre2"/>
        <w:rPr>
          <w:rFonts w:asciiTheme="minorHAnsi" w:eastAsia="Calibri" w:hAnsiTheme="minorHAnsi" w:cstheme="minorHAnsi"/>
          <w:sz w:val="20"/>
          <w:szCs w:val="20"/>
          <w:lang w:val="en-CA"/>
        </w:rPr>
      </w:pPr>
      <w:r w:rsidRPr="0006358D">
        <w:rPr>
          <w:rFonts w:asciiTheme="minorHAnsi" w:eastAsia="Calibri" w:hAnsiTheme="minorHAnsi" w:cstheme="minorHAnsi"/>
          <w:sz w:val="20"/>
          <w:szCs w:val="20"/>
          <w:lang w:val="en-CA"/>
        </w:rPr>
        <w:t xml:space="preserve">The Volume Rebate will be based on </w:t>
      </w:r>
      <w:r w:rsidR="001012E0" w:rsidRPr="0006358D">
        <w:rPr>
          <w:rFonts w:asciiTheme="minorHAnsi" w:eastAsia="Calibri" w:hAnsiTheme="minorHAnsi" w:cstheme="minorHAnsi"/>
          <w:sz w:val="20"/>
          <w:szCs w:val="20"/>
          <w:lang w:val="en-CA"/>
        </w:rPr>
        <w:t>annual spend</w:t>
      </w:r>
      <w:r w:rsidRPr="0006358D">
        <w:rPr>
          <w:rFonts w:asciiTheme="minorHAnsi" w:eastAsia="Calibri" w:hAnsiTheme="minorHAnsi" w:cstheme="minorHAnsi"/>
          <w:sz w:val="20"/>
          <w:szCs w:val="20"/>
          <w:lang w:val="en-CA"/>
        </w:rPr>
        <w:t xml:space="preserve">, which </w:t>
      </w:r>
      <w:r w:rsidR="001012E0" w:rsidRPr="0006358D">
        <w:rPr>
          <w:rFonts w:asciiTheme="minorHAnsi" w:eastAsia="Calibri" w:hAnsiTheme="minorHAnsi" w:cstheme="minorHAnsi"/>
          <w:sz w:val="20"/>
          <w:szCs w:val="20"/>
          <w:lang w:val="en-CA"/>
        </w:rPr>
        <w:t xml:space="preserve">refers to </w:t>
      </w:r>
      <w:r w:rsidRPr="0006358D">
        <w:rPr>
          <w:rFonts w:asciiTheme="minorHAnsi" w:eastAsia="Calibri" w:hAnsiTheme="minorHAnsi" w:cstheme="minorHAnsi"/>
          <w:sz w:val="20"/>
          <w:szCs w:val="20"/>
          <w:lang w:val="en-CA"/>
        </w:rPr>
        <w:t xml:space="preserve">all invoiced Bill Rates paid by </w:t>
      </w:r>
      <w:r w:rsidR="00C00A72" w:rsidRPr="0006358D">
        <w:rPr>
          <w:rFonts w:asciiTheme="minorHAnsi" w:eastAsia="Calibri" w:hAnsiTheme="minorHAnsi" w:cstheme="minorHAnsi"/>
          <w:sz w:val="20"/>
          <w:szCs w:val="20"/>
          <w:lang w:val="en-CA"/>
        </w:rPr>
        <w:t>Company</w:t>
      </w:r>
      <w:r w:rsidRPr="0006358D">
        <w:rPr>
          <w:rFonts w:asciiTheme="minorHAnsi" w:eastAsia="Calibri" w:hAnsiTheme="minorHAnsi" w:cstheme="minorHAnsi"/>
          <w:sz w:val="20"/>
          <w:szCs w:val="20"/>
          <w:lang w:val="en-CA"/>
        </w:rPr>
        <w:t xml:space="preserve"> under this Agreement or under any other agreement between </w:t>
      </w:r>
      <w:r w:rsidR="00C00A72" w:rsidRPr="0006358D">
        <w:rPr>
          <w:rFonts w:asciiTheme="minorHAnsi" w:eastAsia="Calibri" w:hAnsiTheme="minorHAnsi" w:cstheme="minorHAnsi"/>
          <w:sz w:val="20"/>
          <w:szCs w:val="20"/>
          <w:lang w:val="en-CA"/>
        </w:rPr>
        <w:t>Company</w:t>
      </w:r>
      <w:r w:rsidRPr="0006358D">
        <w:rPr>
          <w:rFonts w:asciiTheme="minorHAnsi" w:eastAsia="Calibri" w:hAnsiTheme="minorHAnsi" w:cstheme="minorHAnsi"/>
          <w:sz w:val="20"/>
          <w:szCs w:val="20"/>
          <w:lang w:val="en-CA"/>
        </w:rPr>
        <w:t xml:space="preserve"> (including any of its affiliated entities) and Supplier (including any of its affiliated entities) to the extent any such agreement includes corresponding obligations to pay such a </w:t>
      </w:r>
      <w:r w:rsidR="00825114" w:rsidRPr="0006358D">
        <w:rPr>
          <w:rFonts w:asciiTheme="minorHAnsi" w:eastAsia="Calibri" w:hAnsiTheme="minorHAnsi" w:cstheme="minorHAnsi"/>
          <w:sz w:val="20"/>
          <w:szCs w:val="20"/>
          <w:lang w:val="en-CA"/>
        </w:rPr>
        <w:t xml:space="preserve">volume </w:t>
      </w:r>
      <w:r w:rsidRPr="0006358D">
        <w:rPr>
          <w:rFonts w:asciiTheme="minorHAnsi" w:eastAsia="Calibri" w:hAnsiTheme="minorHAnsi" w:cstheme="minorHAnsi"/>
          <w:sz w:val="20"/>
          <w:szCs w:val="20"/>
          <w:lang w:val="en-CA"/>
        </w:rPr>
        <w:t>rebate, exclu</w:t>
      </w:r>
      <w:r w:rsidR="001012E0" w:rsidRPr="0006358D">
        <w:rPr>
          <w:rFonts w:asciiTheme="minorHAnsi" w:eastAsia="Calibri" w:hAnsiTheme="minorHAnsi" w:cstheme="minorHAnsi"/>
          <w:sz w:val="20"/>
          <w:szCs w:val="20"/>
          <w:lang w:val="en-CA"/>
        </w:rPr>
        <w:t>ding any</w:t>
      </w:r>
      <w:r w:rsidRPr="0006358D">
        <w:rPr>
          <w:rFonts w:asciiTheme="minorHAnsi" w:eastAsia="Calibri" w:hAnsiTheme="minorHAnsi" w:cstheme="minorHAnsi"/>
          <w:sz w:val="20"/>
          <w:szCs w:val="20"/>
          <w:lang w:val="en-CA"/>
        </w:rPr>
        <w:t xml:space="preserve"> Bill Rates paid by </w:t>
      </w:r>
      <w:r w:rsidR="00C00A72" w:rsidRPr="0006358D">
        <w:rPr>
          <w:rFonts w:asciiTheme="minorHAnsi" w:eastAsia="Calibri" w:hAnsiTheme="minorHAnsi" w:cstheme="minorHAnsi"/>
          <w:sz w:val="20"/>
          <w:szCs w:val="20"/>
          <w:lang w:val="en-CA"/>
        </w:rPr>
        <w:t>Company</w:t>
      </w:r>
      <w:r w:rsidRPr="0006358D">
        <w:rPr>
          <w:rFonts w:asciiTheme="minorHAnsi" w:eastAsia="Calibri" w:hAnsiTheme="minorHAnsi" w:cstheme="minorHAnsi"/>
          <w:sz w:val="20"/>
          <w:szCs w:val="20"/>
          <w:lang w:val="en-CA"/>
        </w:rPr>
        <w:t xml:space="preserve"> for Assigned Employees provided by </w:t>
      </w:r>
      <w:r w:rsidR="001012E0" w:rsidRPr="0006358D">
        <w:rPr>
          <w:rFonts w:asciiTheme="minorHAnsi" w:eastAsia="Calibri" w:hAnsiTheme="minorHAnsi" w:cstheme="minorHAnsi"/>
          <w:sz w:val="20"/>
          <w:szCs w:val="20"/>
          <w:lang w:val="en-CA"/>
        </w:rPr>
        <w:t>s</w:t>
      </w:r>
      <w:r w:rsidRPr="0006358D">
        <w:rPr>
          <w:rFonts w:asciiTheme="minorHAnsi" w:eastAsia="Calibri" w:hAnsiTheme="minorHAnsi" w:cstheme="minorHAnsi"/>
          <w:sz w:val="20"/>
          <w:szCs w:val="20"/>
          <w:lang w:val="en-CA"/>
        </w:rPr>
        <w:t xml:space="preserve">ubcontractors. </w:t>
      </w:r>
    </w:p>
    <w:p w14:paraId="0FFAB6DF" w14:textId="2E0953B1" w:rsidR="00742F7B" w:rsidRPr="0006358D" w:rsidRDefault="00742F7B" w:rsidP="00742F7B">
      <w:pPr>
        <w:pStyle w:val="Titre2"/>
        <w:rPr>
          <w:rFonts w:asciiTheme="minorHAnsi" w:eastAsia="Calibri" w:hAnsiTheme="minorHAnsi" w:cstheme="minorHAnsi"/>
          <w:sz w:val="20"/>
          <w:szCs w:val="20"/>
          <w:lang w:val="en-CA"/>
        </w:rPr>
      </w:pPr>
      <w:r w:rsidRPr="0006358D">
        <w:rPr>
          <w:rFonts w:asciiTheme="minorHAnsi" w:eastAsia="Calibri" w:hAnsiTheme="minorHAnsi" w:cstheme="minorHAnsi"/>
          <w:sz w:val="20"/>
          <w:szCs w:val="20"/>
          <w:lang w:val="en-CA"/>
        </w:rPr>
        <w:t xml:space="preserve">The Volume Rebate will be paid </w:t>
      </w:r>
      <w:r w:rsidR="001012E0" w:rsidRPr="0006358D">
        <w:rPr>
          <w:rFonts w:asciiTheme="minorHAnsi" w:eastAsia="Calibri" w:hAnsiTheme="minorHAnsi" w:cstheme="minorHAnsi"/>
          <w:sz w:val="20"/>
          <w:szCs w:val="20"/>
          <w:lang w:val="en-CA"/>
        </w:rPr>
        <w:t xml:space="preserve">to </w:t>
      </w:r>
      <w:r w:rsidR="00C00A72" w:rsidRPr="0006358D">
        <w:rPr>
          <w:rFonts w:asciiTheme="minorHAnsi" w:eastAsia="Calibri" w:hAnsiTheme="minorHAnsi" w:cstheme="minorHAnsi"/>
          <w:sz w:val="20"/>
          <w:szCs w:val="20"/>
          <w:lang w:val="en-CA"/>
        </w:rPr>
        <w:t>Company</w:t>
      </w:r>
      <w:r w:rsidR="001012E0" w:rsidRPr="0006358D">
        <w:rPr>
          <w:rFonts w:asciiTheme="minorHAnsi" w:eastAsia="Calibri" w:hAnsiTheme="minorHAnsi" w:cstheme="minorHAnsi"/>
          <w:sz w:val="20"/>
          <w:szCs w:val="20"/>
          <w:lang w:val="en-CA"/>
        </w:rPr>
        <w:t xml:space="preserve"> </w:t>
      </w:r>
      <w:r w:rsidR="00825114" w:rsidRPr="0006358D">
        <w:rPr>
          <w:rFonts w:asciiTheme="minorHAnsi" w:eastAsia="Calibri" w:hAnsiTheme="minorHAnsi" w:cstheme="minorHAnsi"/>
          <w:sz w:val="20"/>
          <w:szCs w:val="20"/>
          <w:lang w:val="en-CA"/>
        </w:rPr>
        <w:t xml:space="preserve">annually </w:t>
      </w:r>
      <w:r w:rsidRPr="0006358D">
        <w:rPr>
          <w:rFonts w:asciiTheme="minorHAnsi" w:eastAsia="Calibri" w:hAnsiTheme="minorHAnsi" w:cstheme="minorHAnsi"/>
          <w:sz w:val="20"/>
          <w:szCs w:val="20"/>
          <w:lang w:val="en-CA"/>
        </w:rPr>
        <w:t xml:space="preserve">no later than sixty (60) days following </w:t>
      </w:r>
      <w:r w:rsidR="00825114" w:rsidRPr="0006358D">
        <w:rPr>
          <w:rFonts w:asciiTheme="minorHAnsi" w:eastAsia="Calibri" w:hAnsiTheme="minorHAnsi" w:cstheme="minorHAnsi"/>
          <w:sz w:val="20"/>
          <w:szCs w:val="20"/>
          <w:lang w:val="en-CA"/>
        </w:rPr>
        <w:t>each</w:t>
      </w:r>
      <w:r w:rsidR="001012E0" w:rsidRPr="0006358D">
        <w:rPr>
          <w:rFonts w:asciiTheme="minorHAnsi" w:eastAsia="Calibri" w:hAnsiTheme="minorHAnsi" w:cstheme="minorHAnsi"/>
          <w:sz w:val="20"/>
          <w:szCs w:val="20"/>
          <w:lang w:val="en-CA"/>
        </w:rPr>
        <w:t xml:space="preserve"> </w:t>
      </w:r>
      <w:r w:rsidRPr="0006358D">
        <w:rPr>
          <w:rFonts w:asciiTheme="minorHAnsi" w:eastAsia="Calibri" w:hAnsiTheme="minorHAnsi" w:cstheme="minorHAnsi"/>
          <w:sz w:val="20"/>
          <w:szCs w:val="20"/>
          <w:lang w:val="en-CA"/>
        </w:rPr>
        <w:t>anniversary date of the Agreement</w:t>
      </w:r>
      <w:r w:rsidR="00825114" w:rsidRPr="0006358D">
        <w:rPr>
          <w:rFonts w:asciiTheme="minorHAnsi" w:eastAsia="Calibri" w:hAnsiTheme="minorHAnsi" w:cstheme="minorHAnsi"/>
          <w:sz w:val="20"/>
          <w:szCs w:val="20"/>
          <w:lang w:val="en-CA"/>
        </w:rPr>
        <w:t xml:space="preserve"> during the Term</w:t>
      </w:r>
      <w:r w:rsidRPr="0006358D">
        <w:rPr>
          <w:rFonts w:asciiTheme="minorHAnsi" w:eastAsia="Calibri" w:hAnsiTheme="minorHAnsi" w:cstheme="minorHAnsi"/>
          <w:sz w:val="20"/>
          <w:szCs w:val="20"/>
          <w:lang w:val="en-CA"/>
        </w:rPr>
        <w:t>.</w:t>
      </w:r>
    </w:p>
    <w:bookmarkEnd w:id="16"/>
    <w:bookmarkEnd w:id="17"/>
    <w:bookmarkEnd w:id="18"/>
    <w:p w14:paraId="5F813247" w14:textId="290AA3BA" w:rsidR="002C1870" w:rsidRPr="00351534" w:rsidRDefault="2E51699B" w:rsidP="00235FBB">
      <w:pPr>
        <w:pStyle w:val="Titre1"/>
        <w:rPr>
          <w:rFonts w:asciiTheme="minorHAnsi" w:hAnsiTheme="minorHAnsi" w:cstheme="minorHAnsi"/>
          <w:sz w:val="20"/>
          <w:szCs w:val="20"/>
        </w:rPr>
      </w:pPr>
      <w:r w:rsidRPr="00351534">
        <w:rPr>
          <w:rFonts w:asciiTheme="minorHAnsi" w:hAnsiTheme="minorHAnsi" w:cstheme="minorHAnsi"/>
          <w:sz w:val="20"/>
          <w:szCs w:val="20"/>
        </w:rPr>
        <w:t xml:space="preserve">ModificationS </w:t>
      </w:r>
    </w:p>
    <w:p w14:paraId="0E84E9DE" w14:textId="30637D8E" w:rsidR="000A133B" w:rsidRDefault="00C00A72" w:rsidP="000A133B">
      <w:pPr>
        <w:pStyle w:val="Titre2"/>
        <w:rPr>
          <w:rFonts w:asciiTheme="minorHAnsi" w:hAnsiTheme="minorHAnsi" w:cstheme="minorHAnsi"/>
          <w:sz w:val="20"/>
          <w:szCs w:val="20"/>
        </w:rPr>
      </w:pPr>
      <w:r w:rsidRPr="00351534">
        <w:rPr>
          <w:rFonts w:asciiTheme="minorHAnsi" w:hAnsiTheme="minorHAnsi" w:cstheme="minorHAnsi"/>
          <w:sz w:val="20"/>
          <w:szCs w:val="20"/>
        </w:rPr>
        <w:t>Company</w:t>
      </w:r>
      <w:r w:rsidR="002C1870" w:rsidRPr="00351534">
        <w:rPr>
          <w:rFonts w:asciiTheme="minorHAnsi" w:hAnsiTheme="minorHAnsi" w:cstheme="minorHAnsi"/>
          <w:sz w:val="20"/>
          <w:szCs w:val="20"/>
        </w:rPr>
        <w:t xml:space="preserve"> </w:t>
      </w:r>
      <w:r w:rsidR="002D573D" w:rsidRPr="00351534">
        <w:rPr>
          <w:rFonts w:asciiTheme="minorHAnsi" w:hAnsiTheme="minorHAnsi" w:cstheme="minorHAnsi"/>
          <w:sz w:val="20"/>
          <w:szCs w:val="20"/>
        </w:rPr>
        <w:t>may</w:t>
      </w:r>
      <w:r w:rsidR="002C1870" w:rsidRPr="00351534">
        <w:rPr>
          <w:rFonts w:asciiTheme="minorHAnsi" w:hAnsiTheme="minorHAnsi" w:cstheme="minorHAnsi"/>
          <w:sz w:val="20"/>
          <w:szCs w:val="20"/>
        </w:rPr>
        <w:t xml:space="preserve">, </w:t>
      </w:r>
      <w:r w:rsidR="002D573D" w:rsidRPr="00351534">
        <w:rPr>
          <w:rFonts w:asciiTheme="minorHAnsi" w:hAnsiTheme="minorHAnsi" w:cstheme="minorHAnsi"/>
          <w:sz w:val="20"/>
          <w:szCs w:val="20"/>
        </w:rPr>
        <w:t>at any time during the Term</w:t>
      </w:r>
      <w:r w:rsidR="00B37D57" w:rsidRPr="00351534">
        <w:rPr>
          <w:rFonts w:asciiTheme="minorHAnsi" w:hAnsiTheme="minorHAnsi" w:cstheme="minorHAnsi"/>
          <w:sz w:val="20"/>
          <w:szCs w:val="20"/>
        </w:rPr>
        <w:t>,</w:t>
      </w:r>
      <w:r w:rsidR="002D573D" w:rsidRPr="00351534">
        <w:rPr>
          <w:rFonts w:asciiTheme="minorHAnsi" w:hAnsiTheme="minorHAnsi" w:cstheme="minorHAnsi"/>
          <w:sz w:val="20"/>
          <w:szCs w:val="20"/>
        </w:rPr>
        <w:t xml:space="preserve"> make changes</w:t>
      </w:r>
      <w:r w:rsidR="002C1870" w:rsidRPr="00351534">
        <w:rPr>
          <w:rFonts w:asciiTheme="minorHAnsi" w:hAnsiTheme="minorHAnsi" w:cstheme="minorHAnsi"/>
          <w:sz w:val="20"/>
          <w:szCs w:val="20"/>
        </w:rPr>
        <w:t xml:space="preserve"> to </w:t>
      </w:r>
      <w:r w:rsidR="00B041EA" w:rsidRPr="00351534">
        <w:rPr>
          <w:rFonts w:asciiTheme="minorHAnsi" w:hAnsiTheme="minorHAnsi" w:cstheme="minorHAnsi"/>
          <w:sz w:val="20"/>
          <w:szCs w:val="20"/>
        </w:rPr>
        <w:t>its tour plan</w:t>
      </w:r>
      <w:r w:rsidR="002C1870" w:rsidRPr="00351534">
        <w:rPr>
          <w:rFonts w:asciiTheme="minorHAnsi" w:hAnsiTheme="minorHAnsi" w:cstheme="minorHAnsi"/>
          <w:sz w:val="20"/>
          <w:szCs w:val="20"/>
        </w:rPr>
        <w:t>, including but not limited to the dates</w:t>
      </w:r>
      <w:r w:rsidR="007C0694" w:rsidRPr="00351534">
        <w:rPr>
          <w:rFonts w:asciiTheme="minorHAnsi" w:hAnsiTheme="minorHAnsi" w:cstheme="minorHAnsi"/>
          <w:sz w:val="20"/>
          <w:szCs w:val="20"/>
        </w:rPr>
        <w:t xml:space="preserve"> of </w:t>
      </w:r>
      <w:r w:rsidR="00B37D57" w:rsidRPr="00351534">
        <w:rPr>
          <w:rFonts w:asciiTheme="minorHAnsi" w:hAnsiTheme="minorHAnsi" w:cstheme="minorHAnsi"/>
          <w:sz w:val="20"/>
          <w:szCs w:val="20"/>
        </w:rPr>
        <w:t>confirmed</w:t>
      </w:r>
      <w:r w:rsidR="002C1870" w:rsidRPr="00351534">
        <w:rPr>
          <w:rFonts w:asciiTheme="minorHAnsi" w:hAnsiTheme="minorHAnsi" w:cstheme="minorHAnsi"/>
          <w:sz w:val="20"/>
          <w:szCs w:val="20"/>
        </w:rPr>
        <w:t xml:space="preserve"> M</w:t>
      </w:r>
      <w:r w:rsidR="007C0694" w:rsidRPr="00351534">
        <w:rPr>
          <w:rFonts w:asciiTheme="minorHAnsi" w:hAnsiTheme="minorHAnsi" w:cstheme="minorHAnsi"/>
          <w:sz w:val="20"/>
          <w:szCs w:val="20"/>
        </w:rPr>
        <w:t>arkets</w:t>
      </w:r>
      <w:r w:rsidR="00472A9B" w:rsidRPr="00351534">
        <w:rPr>
          <w:rFonts w:asciiTheme="minorHAnsi" w:hAnsiTheme="minorHAnsi" w:cstheme="minorHAnsi"/>
          <w:sz w:val="20"/>
          <w:szCs w:val="20"/>
        </w:rPr>
        <w:t>,</w:t>
      </w:r>
      <w:r w:rsidR="007C0694" w:rsidRPr="00351534">
        <w:rPr>
          <w:rFonts w:asciiTheme="minorHAnsi" w:hAnsiTheme="minorHAnsi" w:cstheme="minorHAnsi"/>
          <w:sz w:val="20"/>
          <w:szCs w:val="20"/>
        </w:rPr>
        <w:t xml:space="preserve"> </w:t>
      </w:r>
      <w:r w:rsidR="002C1870" w:rsidRPr="00351534">
        <w:rPr>
          <w:rFonts w:asciiTheme="minorHAnsi" w:hAnsiTheme="minorHAnsi" w:cstheme="minorHAnsi"/>
          <w:sz w:val="20"/>
          <w:szCs w:val="20"/>
        </w:rPr>
        <w:t>the number</w:t>
      </w:r>
      <w:r w:rsidR="007C0694" w:rsidRPr="00351534">
        <w:rPr>
          <w:rFonts w:asciiTheme="minorHAnsi" w:hAnsiTheme="minorHAnsi" w:cstheme="minorHAnsi"/>
          <w:sz w:val="20"/>
          <w:szCs w:val="20"/>
        </w:rPr>
        <w:t xml:space="preserve"> and duration </w:t>
      </w:r>
      <w:r w:rsidR="002C1870" w:rsidRPr="00351534">
        <w:rPr>
          <w:rFonts w:asciiTheme="minorHAnsi" w:hAnsiTheme="minorHAnsi" w:cstheme="minorHAnsi"/>
          <w:sz w:val="20"/>
          <w:szCs w:val="20"/>
        </w:rPr>
        <w:t>of Shows in any given</w:t>
      </w:r>
      <w:r w:rsidR="007C0694" w:rsidRPr="00351534">
        <w:rPr>
          <w:rFonts w:asciiTheme="minorHAnsi" w:hAnsiTheme="minorHAnsi" w:cstheme="minorHAnsi"/>
          <w:sz w:val="20"/>
          <w:szCs w:val="20"/>
        </w:rPr>
        <w:t xml:space="preserve"> </w:t>
      </w:r>
      <w:r w:rsidR="00B37D57" w:rsidRPr="00351534">
        <w:rPr>
          <w:rFonts w:asciiTheme="minorHAnsi" w:hAnsiTheme="minorHAnsi" w:cstheme="minorHAnsi"/>
          <w:sz w:val="20"/>
          <w:szCs w:val="20"/>
        </w:rPr>
        <w:t>confirmed</w:t>
      </w:r>
      <w:r w:rsidR="002C1870" w:rsidRPr="00351534">
        <w:rPr>
          <w:rFonts w:asciiTheme="minorHAnsi" w:hAnsiTheme="minorHAnsi" w:cstheme="minorHAnsi"/>
          <w:sz w:val="20"/>
          <w:szCs w:val="20"/>
        </w:rPr>
        <w:t xml:space="preserve"> Market</w:t>
      </w:r>
      <w:r w:rsidR="007D4B4B" w:rsidRPr="00351534">
        <w:rPr>
          <w:rFonts w:asciiTheme="minorHAnsi" w:hAnsiTheme="minorHAnsi" w:cstheme="minorHAnsi"/>
          <w:sz w:val="20"/>
          <w:szCs w:val="20"/>
        </w:rPr>
        <w:t xml:space="preserve"> and</w:t>
      </w:r>
      <w:r w:rsidR="007C0694" w:rsidRPr="00351534">
        <w:rPr>
          <w:rFonts w:asciiTheme="minorHAnsi" w:hAnsiTheme="minorHAnsi" w:cstheme="minorHAnsi"/>
          <w:sz w:val="20"/>
          <w:szCs w:val="20"/>
        </w:rPr>
        <w:t>/or</w:t>
      </w:r>
      <w:r w:rsidR="007D4B4B" w:rsidRPr="00351534">
        <w:rPr>
          <w:rFonts w:asciiTheme="minorHAnsi" w:hAnsiTheme="minorHAnsi" w:cstheme="minorHAnsi"/>
          <w:sz w:val="20"/>
          <w:szCs w:val="20"/>
        </w:rPr>
        <w:t xml:space="preserve"> the job profiles and </w:t>
      </w:r>
      <w:r w:rsidR="00B37D57" w:rsidRPr="00351534">
        <w:rPr>
          <w:rFonts w:asciiTheme="minorHAnsi" w:hAnsiTheme="minorHAnsi" w:cstheme="minorHAnsi"/>
          <w:sz w:val="20"/>
          <w:szCs w:val="20"/>
        </w:rPr>
        <w:t>Staffing Requirements</w:t>
      </w:r>
      <w:r w:rsidR="007D4B4B" w:rsidRPr="00351534">
        <w:rPr>
          <w:rFonts w:asciiTheme="minorHAnsi" w:hAnsiTheme="minorHAnsi" w:cstheme="minorHAnsi"/>
          <w:sz w:val="20"/>
          <w:szCs w:val="20"/>
        </w:rPr>
        <w:t xml:space="preserve"> for each </w:t>
      </w:r>
      <w:r w:rsidR="00B37D57" w:rsidRPr="00351534">
        <w:rPr>
          <w:rFonts w:asciiTheme="minorHAnsi" w:hAnsiTheme="minorHAnsi" w:cstheme="minorHAnsi"/>
          <w:sz w:val="20"/>
          <w:szCs w:val="20"/>
        </w:rPr>
        <w:t>confirmed</w:t>
      </w:r>
      <w:r w:rsidR="00C9293A" w:rsidRPr="00351534">
        <w:rPr>
          <w:rFonts w:asciiTheme="minorHAnsi" w:hAnsiTheme="minorHAnsi" w:cstheme="minorHAnsi"/>
          <w:sz w:val="20"/>
          <w:szCs w:val="20"/>
        </w:rPr>
        <w:t xml:space="preserve"> </w:t>
      </w:r>
      <w:r w:rsidR="007D4B4B" w:rsidRPr="00351534">
        <w:rPr>
          <w:rFonts w:asciiTheme="minorHAnsi" w:hAnsiTheme="minorHAnsi" w:cstheme="minorHAnsi"/>
          <w:sz w:val="20"/>
          <w:szCs w:val="20"/>
        </w:rPr>
        <w:t>Market</w:t>
      </w:r>
      <w:r w:rsidR="002D573D" w:rsidRPr="00351534">
        <w:rPr>
          <w:rFonts w:asciiTheme="minorHAnsi" w:hAnsiTheme="minorHAnsi" w:cstheme="minorHAnsi"/>
          <w:sz w:val="20"/>
          <w:szCs w:val="20"/>
        </w:rPr>
        <w:t xml:space="preserve"> or </w:t>
      </w:r>
      <w:r w:rsidR="00036D97" w:rsidRPr="00351534">
        <w:rPr>
          <w:rFonts w:asciiTheme="minorHAnsi" w:hAnsiTheme="minorHAnsi" w:cstheme="minorHAnsi"/>
          <w:sz w:val="20"/>
          <w:szCs w:val="20"/>
        </w:rPr>
        <w:t>add</w:t>
      </w:r>
      <w:r w:rsidR="00A916AD" w:rsidRPr="00351534">
        <w:rPr>
          <w:rFonts w:asciiTheme="minorHAnsi" w:hAnsiTheme="minorHAnsi" w:cstheme="minorHAnsi"/>
          <w:sz w:val="20"/>
          <w:szCs w:val="20"/>
        </w:rPr>
        <w:t xml:space="preserve"> a new Market</w:t>
      </w:r>
      <w:r w:rsidR="00C9293A" w:rsidRPr="00351534">
        <w:rPr>
          <w:rFonts w:asciiTheme="minorHAnsi" w:hAnsiTheme="minorHAnsi" w:cstheme="minorHAnsi"/>
          <w:sz w:val="20"/>
          <w:szCs w:val="20"/>
        </w:rPr>
        <w:t xml:space="preserve">. </w:t>
      </w:r>
      <w:r w:rsidR="00B01FB7" w:rsidRPr="00351534">
        <w:rPr>
          <w:rFonts w:asciiTheme="minorHAnsi" w:hAnsiTheme="minorHAnsi" w:cstheme="minorHAnsi"/>
          <w:sz w:val="20"/>
          <w:szCs w:val="20"/>
        </w:rPr>
        <w:t xml:space="preserve">Company shall notify Supplier in writing of any such changes. Supplier understands and agrees that it shall not be compensated in any way if Cirque makes such changes to the Tour Plan. </w:t>
      </w:r>
      <w:bookmarkStart w:id="19" w:name="_Ref323298645"/>
    </w:p>
    <w:p w14:paraId="34A28A8A" w14:textId="3EA41211" w:rsidR="00E252E5" w:rsidRPr="00404530" w:rsidRDefault="00404530" w:rsidP="00404530">
      <w:pPr>
        <w:pStyle w:val="Titre2"/>
        <w:rPr>
          <w:rFonts w:asciiTheme="minorHAnsi" w:hAnsiTheme="minorHAnsi" w:cstheme="minorHAnsi"/>
          <w:sz w:val="20"/>
          <w:szCs w:val="20"/>
        </w:rPr>
      </w:pPr>
      <w:r w:rsidRPr="00404530">
        <w:rPr>
          <w:rFonts w:asciiTheme="minorHAnsi" w:hAnsiTheme="minorHAnsi" w:cstheme="minorHAnsi"/>
          <w:sz w:val="20"/>
          <w:szCs w:val="20"/>
        </w:rPr>
        <w:t>Each Party hereby acknowledges that Confidential Information of the other Party is a valuable trade secret of such Party and each Party hereby agrees to maintain and protect same in the strictest confidence, not to disclose same to any third party without the other Party's prior written consent and not to use same other than for the purposes of performing its obligations hereunder. Each party shall be liable for any failure by its affiliates, employees, officers, directors, agents, any other person acting on its behalf or subcontractors (including the employees of such persons) to comply with the confidentiality obligations set forth in this Section 6.</w:t>
      </w:r>
    </w:p>
    <w:p w14:paraId="2C8FA02D" w14:textId="48520B36" w:rsidR="00E16724" w:rsidRPr="00351534" w:rsidRDefault="2E51699B" w:rsidP="00235FBB">
      <w:pPr>
        <w:pStyle w:val="Titre1"/>
        <w:rPr>
          <w:rFonts w:asciiTheme="minorHAnsi" w:hAnsiTheme="minorHAnsi" w:cstheme="minorHAnsi"/>
          <w:sz w:val="20"/>
          <w:szCs w:val="20"/>
        </w:rPr>
      </w:pPr>
      <w:r w:rsidRPr="00351534">
        <w:rPr>
          <w:rFonts w:asciiTheme="minorHAnsi" w:hAnsiTheme="minorHAnsi" w:cstheme="minorHAnsi"/>
          <w:sz w:val="20"/>
          <w:szCs w:val="20"/>
        </w:rPr>
        <w:t>CONFIDENTIALITY</w:t>
      </w:r>
      <w:bookmarkEnd w:id="11"/>
      <w:bookmarkEnd w:id="19"/>
    </w:p>
    <w:p w14:paraId="1D00B651" w14:textId="1DDE6D41" w:rsidR="008F79CE" w:rsidRPr="00351534" w:rsidRDefault="00E16724" w:rsidP="00155CC8">
      <w:pPr>
        <w:pStyle w:val="Titre2"/>
        <w:rPr>
          <w:rFonts w:asciiTheme="minorHAnsi" w:hAnsiTheme="minorHAnsi" w:cstheme="minorHAnsi"/>
          <w:sz w:val="20"/>
          <w:szCs w:val="20"/>
        </w:rPr>
      </w:pPr>
      <w:r w:rsidRPr="00351534">
        <w:rPr>
          <w:rFonts w:asciiTheme="minorHAnsi" w:hAnsiTheme="minorHAnsi" w:cstheme="minorHAnsi"/>
          <w:sz w:val="20"/>
          <w:szCs w:val="20"/>
        </w:rPr>
        <w:t>In this Section</w:t>
      </w:r>
      <w:r w:rsidR="00EF13CB">
        <w:rPr>
          <w:rFonts w:asciiTheme="minorHAnsi" w:hAnsiTheme="minorHAnsi" w:cstheme="minorHAnsi"/>
          <w:sz w:val="20"/>
          <w:szCs w:val="20"/>
        </w:rPr>
        <w:t xml:space="preserve"> 6</w:t>
      </w:r>
      <w:r w:rsidRPr="00351534">
        <w:rPr>
          <w:rFonts w:asciiTheme="minorHAnsi" w:hAnsiTheme="minorHAnsi" w:cstheme="minorHAnsi"/>
          <w:sz w:val="20"/>
          <w:szCs w:val="20"/>
        </w:rPr>
        <w:t>, “</w:t>
      </w:r>
      <w:r w:rsidRPr="00351534">
        <w:rPr>
          <w:rFonts w:asciiTheme="minorHAnsi" w:hAnsiTheme="minorHAnsi" w:cstheme="minorHAnsi"/>
          <w:b/>
          <w:sz w:val="20"/>
          <w:szCs w:val="20"/>
        </w:rPr>
        <w:t>Confidential Information</w:t>
      </w:r>
      <w:r w:rsidRPr="00351534">
        <w:rPr>
          <w:rFonts w:asciiTheme="minorHAnsi" w:hAnsiTheme="minorHAnsi" w:cstheme="minorHAnsi"/>
          <w:sz w:val="20"/>
          <w:szCs w:val="20"/>
        </w:rPr>
        <w:t>” shall mean the content of this Agreement</w:t>
      </w:r>
      <w:r w:rsidR="001941A4" w:rsidRPr="00351534">
        <w:rPr>
          <w:rFonts w:asciiTheme="minorHAnsi" w:hAnsiTheme="minorHAnsi" w:cstheme="minorHAnsi"/>
          <w:sz w:val="20"/>
          <w:szCs w:val="20"/>
        </w:rPr>
        <w:t xml:space="preserve"> </w:t>
      </w:r>
      <w:r w:rsidRPr="00351534">
        <w:rPr>
          <w:rFonts w:asciiTheme="minorHAnsi" w:hAnsiTheme="minorHAnsi" w:cstheme="minorHAnsi"/>
          <w:sz w:val="20"/>
          <w:szCs w:val="20"/>
        </w:rPr>
        <w:t xml:space="preserve">and all </w:t>
      </w:r>
      <w:r w:rsidR="00010A2D" w:rsidRPr="00351534">
        <w:rPr>
          <w:rFonts w:asciiTheme="minorHAnsi" w:hAnsiTheme="minorHAnsi" w:cstheme="minorHAnsi"/>
          <w:sz w:val="20"/>
          <w:szCs w:val="20"/>
        </w:rPr>
        <w:t>non-public</w:t>
      </w:r>
      <w:r w:rsidR="00B37D57" w:rsidRPr="00351534">
        <w:rPr>
          <w:rFonts w:asciiTheme="minorHAnsi" w:hAnsiTheme="minorHAnsi" w:cstheme="minorHAnsi"/>
          <w:sz w:val="20"/>
          <w:szCs w:val="20"/>
        </w:rPr>
        <w:t>, confidential</w:t>
      </w:r>
      <w:r w:rsidR="00010A2D" w:rsidRPr="00351534">
        <w:rPr>
          <w:rFonts w:asciiTheme="minorHAnsi" w:hAnsiTheme="minorHAnsi" w:cstheme="minorHAnsi"/>
          <w:sz w:val="20"/>
          <w:szCs w:val="20"/>
        </w:rPr>
        <w:t xml:space="preserve"> or proprietary </w:t>
      </w:r>
      <w:r w:rsidRPr="00351534">
        <w:rPr>
          <w:rFonts w:asciiTheme="minorHAnsi" w:hAnsiTheme="minorHAnsi" w:cstheme="minorHAnsi"/>
          <w:sz w:val="20"/>
          <w:szCs w:val="20"/>
        </w:rPr>
        <w:t xml:space="preserve">information disclosed, in any manner whatsoever, by a </w:t>
      </w:r>
      <w:r w:rsidR="00483963" w:rsidRPr="00351534">
        <w:rPr>
          <w:rFonts w:asciiTheme="minorHAnsi" w:hAnsiTheme="minorHAnsi" w:cstheme="minorHAnsi"/>
          <w:sz w:val="20"/>
          <w:szCs w:val="20"/>
        </w:rPr>
        <w:t>P</w:t>
      </w:r>
      <w:r w:rsidRPr="00351534">
        <w:rPr>
          <w:rFonts w:asciiTheme="minorHAnsi" w:hAnsiTheme="minorHAnsi" w:cstheme="minorHAnsi"/>
          <w:sz w:val="20"/>
          <w:szCs w:val="20"/>
        </w:rPr>
        <w:t xml:space="preserve">arty to the other </w:t>
      </w:r>
      <w:r w:rsidR="00483963" w:rsidRPr="00351534">
        <w:rPr>
          <w:rFonts w:asciiTheme="minorHAnsi" w:hAnsiTheme="minorHAnsi" w:cstheme="minorHAnsi"/>
          <w:sz w:val="20"/>
          <w:szCs w:val="20"/>
        </w:rPr>
        <w:t>P</w:t>
      </w:r>
      <w:r w:rsidRPr="00351534">
        <w:rPr>
          <w:rFonts w:asciiTheme="minorHAnsi" w:hAnsiTheme="minorHAnsi" w:cstheme="minorHAnsi"/>
          <w:sz w:val="20"/>
          <w:szCs w:val="20"/>
        </w:rPr>
        <w:t xml:space="preserve">arty, </w:t>
      </w:r>
      <w:r w:rsidRPr="00351534">
        <w:rPr>
          <w:rFonts w:asciiTheme="minorHAnsi" w:hAnsiTheme="minorHAnsi" w:cstheme="minorHAnsi"/>
          <w:sz w:val="20"/>
          <w:szCs w:val="20"/>
        </w:rPr>
        <w:lastRenderedPageBreak/>
        <w:t>whether before or after the execution of this Agreement. Notwithstanding the foregoing, Confidential Information shall not include</w:t>
      </w:r>
      <w:r w:rsidR="0045752C" w:rsidRPr="00351534">
        <w:rPr>
          <w:rFonts w:asciiTheme="minorHAnsi" w:hAnsiTheme="minorHAnsi" w:cstheme="minorHAnsi"/>
          <w:sz w:val="20"/>
          <w:szCs w:val="20"/>
        </w:rPr>
        <w:t>:</w:t>
      </w:r>
      <w:r w:rsidRPr="00351534">
        <w:rPr>
          <w:rFonts w:asciiTheme="minorHAnsi" w:hAnsiTheme="minorHAnsi" w:cstheme="minorHAnsi"/>
          <w:sz w:val="20"/>
          <w:szCs w:val="20"/>
        </w:rPr>
        <w:t xml:space="preserve"> (</w:t>
      </w:r>
      <w:proofErr w:type="spellStart"/>
      <w:r w:rsidRPr="00351534">
        <w:rPr>
          <w:rFonts w:asciiTheme="minorHAnsi" w:hAnsiTheme="minorHAnsi" w:cstheme="minorHAnsi"/>
          <w:sz w:val="20"/>
          <w:szCs w:val="20"/>
        </w:rPr>
        <w:t>i</w:t>
      </w:r>
      <w:proofErr w:type="spellEnd"/>
      <w:r w:rsidRPr="00351534">
        <w:rPr>
          <w:rFonts w:asciiTheme="minorHAnsi" w:hAnsiTheme="minorHAnsi" w:cstheme="minorHAnsi"/>
          <w:sz w:val="20"/>
          <w:szCs w:val="20"/>
        </w:rPr>
        <w:t xml:space="preserve">) </w:t>
      </w:r>
      <w:r w:rsidR="0045752C" w:rsidRPr="00351534">
        <w:rPr>
          <w:rFonts w:asciiTheme="minorHAnsi" w:hAnsiTheme="minorHAnsi" w:cstheme="minorHAnsi"/>
          <w:sz w:val="20"/>
          <w:szCs w:val="20"/>
        </w:rPr>
        <w:t xml:space="preserve">information </w:t>
      </w:r>
      <w:r w:rsidRPr="00351534">
        <w:rPr>
          <w:rFonts w:asciiTheme="minorHAnsi" w:hAnsiTheme="minorHAnsi" w:cstheme="minorHAnsi"/>
          <w:sz w:val="20"/>
          <w:szCs w:val="20"/>
        </w:rPr>
        <w:t xml:space="preserve">that was in the public domain prior to its disclosure; (ii) </w:t>
      </w:r>
      <w:r w:rsidR="0045752C" w:rsidRPr="00351534">
        <w:rPr>
          <w:rFonts w:asciiTheme="minorHAnsi" w:hAnsiTheme="minorHAnsi" w:cstheme="minorHAnsi"/>
          <w:sz w:val="20"/>
          <w:szCs w:val="20"/>
        </w:rPr>
        <w:t xml:space="preserve">information </w:t>
      </w:r>
      <w:r w:rsidRPr="00351534">
        <w:rPr>
          <w:rFonts w:asciiTheme="minorHAnsi" w:hAnsiTheme="minorHAnsi" w:cstheme="minorHAnsi"/>
          <w:sz w:val="20"/>
          <w:szCs w:val="20"/>
        </w:rPr>
        <w:t xml:space="preserve">that enters the public domain without any violation of any obligation of confidentiality; or (iii) </w:t>
      </w:r>
      <w:r w:rsidR="0045752C" w:rsidRPr="00351534">
        <w:rPr>
          <w:rFonts w:asciiTheme="minorHAnsi" w:hAnsiTheme="minorHAnsi" w:cstheme="minorHAnsi"/>
          <w:sz w:val="20"/>
          <w:szCs w:val="20"/>
        </w:rPr>
        <w:t xml:space="preserve">information </w:t>
      </w:r>
      <w:r w:rsidRPr="00351534">
        <w:rPr>
          <w:rFonts w:asciiTheme="minorHAnsi" w:hAnsiTheme="minorHAnsi" w:cstheme="minorHAnsi"/>
          <w:sz w:val="20"/>
          <w:szCs w:val="20"/>
        </w:rPr>
        <w:t xml:space="preserve">for which the disclosure is required by </w:t>
      </w:r>
      <w:r w:rsidR="00DC645A" w:rsidRPr="00351534">
        <w:rPr>
          <w:rFonts w:asciiTheme="minorHAnsi" w:hAnsiTheme="minorHAnsi" w:cstheme="minorHAnsi"/>
          <w:sz w:val="20"/>
          <w:szCs w:val="20"/>
        </w:rPr>
        <w:t>l</w:t>
      </w:r>
      <w:r w:rsidRPr="00351534">
        <w:rPr>
          <w:rFonts w:asciiTheme="minorHAnsi" w:hAnsiTheme="minorHAnsi" w:cstheme="minorHAnsi"/>
          <w:sz w:val="20"/>
          <w:szCs w:val="20"/>
        </w:rPr>
        <w:t xml:space="preserve">aw. </w:t>
      </w:r>
    </w:p>
    <w:p w14:paraId="3F5EFE58" w14:textId="5225A275" w:rsidR="00E16724" w:rsidRPr="00351534" w:rsidRDefault="00E16724" w:rsidP="00D47276">
      <w:pPr>
        <w:pStyle w:val="Titre2"/>
        <w:rPr>
          <w:rFonts w:asciiTheme="minorHAnsi" w:hAnsiTheme="minorHAnsi" w:cstheme="minorHAnsi"/>
          <w:sz w:val="20"/>
          <w:szCs w:val="20"/>
        </w:rPr>
      </w:pPr>
      <w:r w:rsidRPr="00351534">
        <w:rPr>
          <w:rFonts w:asciiTheme="minorHAnsi" w:hAnsiTheme="minorHAnsi" w:cstheme="minorHAnsi"/>
          <w:sz w:val="20"/>
          <w:szCs w:val="20"/>
        </w:rPr>
        <w:t xml:space="preserve">Each </w:t>
      </w:r>
      <w:r w:rsidR="00483963" w:rsidRPr="00351534">
        <w:rPr>
          <w:rFonts w:asciiTheme="minorHAnsi" w:hAnsiTheme="minorHAnsi" w:cstheme="minorHAnsi"/>
          <w:sz w:val="20"/>
          <w:szCs w:val="20"/>
        </w:rPr>
        <w:t>P</w:t>
      </w:r>
      <w:r w:rsidRPr="00351534">
        <w:rPr>
          <w:rFonts w:asciiTheme="minorHAnsi" w:hAnsiTheme="minorHAnsi" w:cstheme="minorHAnsi"/>
          <w:sz w:val="20"/>
          <w:szCs w:val="20"/>
        </w:rPr>
        <w:t xml:space="preserve">arty hereby acknowledges that Confidential Information of the other </w:t>
      </w:r>
      <w:r w:rsidR="00483963" w:rsidRPr="00351534">
        <w:rPr>
          <w:rFonts w:asciiTheme="minorHAnsi" w:hAnsiTheme="minorHAnsi" w:cstheme="minorHAnsi"/>
          <w:sz w:val="20"/>
          <w:szCs w:val="20"/>
        </w:rPr>
        <w:t>P</w:t>
      </w:r>
      <w:r w:rsidRPr="00351534">
        <w:rPr>
          <w:rFonts w:asciiTheme="minorHAnsi" w:hAnsiTheme="minorHAnsi" w:cstheme="minorHAnsi"/>
          <w:sz w:val="20"/>
          <w:szCs w:val="20"/>
        </w:rPr>
        <w:t xml:space="preserve">arty is a valuable trade secret of such </w:t>
      </w:r>
      <w:r w:rsidR="00483963" w:rsidRPr="00351534">
        <w:rPr>
          <w:rFonts w:asciiTheme="minorHAnsi" w:hAnsiTheme="minorHAnsi" w:cstheme="minorHAnsi"/>
          <w:sz w:val="20"/>
          <w:szCs w:val="20"/>
        </w:rPr>
        <w:t>P</w:t>
      </w:r>
      <w:r w:rsidRPr="00351534">
        <w:rPr>
          <w:rFonts w:asciiTheme="minorHAnsi" w:hAnsiTheme="minorHAnsi" w:cstheme="minorHAnsi"/>
          <w:sz w:val="20"/>
          <w:szCs w:val="20"/>
        </w:rPr>
        <w:t xml:space="preserve">arty and each </w:t>
      </w:r>
      <w:r w:rsidR="00483963" w:rsidRPr="00351534">
        <w:rPr>
          <w:rFonts w:asciiTheme="minorHAnsi" w:hAnsiTheme="minorHAnsi" w:cstheme="minorHAnsi"/>
          <w:sz w:val="20"/>
          <w:szCs w:val="20"/>
        </w:rPr>
        <w:t>P</w:t>
      </w:r>
      <w:r w:rsidRPr="00351534">
        <w:rPr>
          <w:rFonts w:asciiTheme="minorHAnsi" w:hAnsiTheme="minorHAnsi" w:cstheme="minorHAnsi"/>
          <w:sz w:val="20"/>
          <w:szCs w:val="20"/>
        </w:rPr>
        <w:t>arty hereby agrees to maintain and protect same in the strictest confidence, not to disclose same to any third party without the other</w:t>
      </w:r>
      <w:r w:rsidR="00EF0214" w:rsidRPr="00351534">
        <w:rPr>
          <w:rFonts w:asciiTheme="minorHAnsi" w:hAnsiTheme="minorHAnsi" w:cstheme="minorHAnsi"/>
          <w:sz w:val="20"/>
          <w:szCs w:val="20"/>
        </w:rPr>
        <w:t xml:space="preserve"> P</w:t>
      </w:r>
      <w:r w:rsidRPr="00351534">
        <w:rPr>
          <w:rFonts w:asciiTheme="minorHAnsi" w:hAnsiTheme="minorHAnsi" w:cstheme="minorHAnsi"/>
          <w:sz w:val="20"/>
          <w:szCs w:val="20"/>
        </w:rPr>
        <w:t xml:space="preserve">arty's prior written consent and not to use same other than for the purposes of performing its obligations hereunder. Each </w:t>
      </w:r>
      <w:r w:rsidR="00033869" w:rsidRPr="00351534">
        <w:rPr>
          <w:rFonts w:asciiTheme="minorHAnsi" w:hAnsiTheme="minorHAnsi" w:cstheme="minorHAnsi"/>
          <w:sz w:val="20"/>
          <w:szCs w:val="20"/>
        </w:rPr>
        <w:t>p</w:t>
      </w:r>
      <w:r w:rsidRPr="00351534">
        <w:rPr>
          <w:rFonts w:asciiTheme="minorHAnsi" w:hAnsiTheme="minorHAnsi" w:cstheme="minorHAnsi"/>
          <w:sz w:val="20"/>
          <w:szCs w:val="20"/>
        </w:rPr>
        <w:t>arty shall be liable for any failure by its affiliates, employees, officers, directors, agents, any other person acting on its behalf or subcontractors (including the employees of such persons) to comply with the confidentiality obligations set forth in this Section </w:t>
      </w:r>
      <w:r w:rsidR="00EF13CB">
        <w:rPr>
          <w:rFonts w:asciiTheme="minorHAnsi" w:hAnsiTheme="minorHAnsi" w:cstheme="minorHAnsi"/>
          <w:sz w:val="20"/>
          <w:szCs w:val="20"/>
        </w:rPr>
        <w:t>6</w:t>
      </w:r>
      <w:r w:rsidRPr="00351534">
        <w:rPr>
          <w:rFonts w:asciiTheme="minorHAnsi" w:hAnsiTheme="minorHAnsi" w:cstheme="minorHAnsi"/>
          <w:sz w:val="20"/>
          <w:szCs w:val="20"/>
        </w:rPr>
        <w:t>.</w:t>
      </w:r>
    </w:p>
    <w:p w14:paraId="55EB5E11" w14:textId="77777777" w:rsidR="00AB31AA" w:rsidRPr="0006358D" w:rsidRDefault="00AB31AA" w:rsidP="00AB31AA">
      <w:pPr>
        <w:pStyle w:val="Titre1"/>
        <w:rPr>
          <w:rFonts w:asciiTheme="minorHAnsi" w:hAnsiTheme="minorHAnsi" w:cstheme="minorHAnsi"/>
          <w:sz w:val="20"/>
          <w:szCs w:val="20"/>
        </w:rPr>
      </w:pPr>
      <w:bookmarkStart w:id="20" w:name="_Ref358975119"/>
      <w:r w:rsidRPr="0006358D">
        <w:rPr>
          <w:rFonts w:asciiTheme="minorHAnsi" w:hAnsiTheme="minorHAnsi" w:cstheme="minorHAnsi"/>
          <w:sz w:val="20"/>
          <w:szCs w:val="20"/>
        </w:rPr>
        <w:t xml:space="preserve">INSURANCE </w:t>
      </w:r>
    </w:p>
    <w:p w14:paraId="418499CD" w14:textId="77777777" w:rsidR="00AB31AA" w:rsidRPr="00D36C1C" w:rsidRDefault="00AB31AA" w:rsidP="00AB31AA">
      <w:pPr>
        <w:pStyle w:val="Titre2"/>
        <w:numPr>
          <w:ilvl w:val="1"/>
          <w:numId w:val="32"/>
        </w:numPr>
        <w:tabs>
          <w:tab w:val="clear" w:pos="720"/>
        </w:tabs>
        <w:ind w:left="709" w:hanging="709"/>
        <w:rPr>
          <w:rFonts w:asciiTheme="minorHAnsi" w:hAnsiTheme="minorHAnsi" w:cstheme="minorHAnsi"/>
          <w:strike/>
          <w:sz w:val="20"/>
          <w:szCs w:val="20"/>
        </w:rPr>
      </w:pPr>
      <w:r>
        <w:rPr>
          <w:rFonts w:asciiTheme="minorHAnsi" w:hAnsiTheme="minorHAnsi" w:cstheme="minorHAnsi"/>
          <w:sz w:val="20"/>
          <w:szCs w:val="20"/>
        </w:rPr>
        <w:t>S</w:t>
      </w:r>
      <w:r w:rsidRPr="001F6EE0">
        <w:rPr>
          <w:rFonts w:asciiTheme="minorHAnsi" w:hAnsiTheme="minorHAnsi" w:cstheme="minorHAnsi"/>
          <w:sz w:val="20"/>
          <w:szCs w:val="20"/>
        </w:rPr>
        <w:t xml:space="preserve">upplier shall procure and maintain, for the entire duration of the Agreement, with insurance companies authorized to </w:t>
      </w:r>
      <w:r w:rsidRPr="001F6EE0">
        <w:rPr>
          <w:rFonts w:asciiTheme="minorHAnsi" w:hAnsiTheme="minorHAnsi" w:cstheme="minorHAnsi"/>
          <w:bCs w:val="0"/>
          <w:sz w:val="20"/>
          <w:szCs w:val="20"/>
        </w:rPr>
        <w:t xml:space="preserve">do business in the Territory </w:t>
      </w:r>
      <w:r w:rsidRPr="001F6EE0">
        <w:rPr>
          <w:rFonts w:asciiTheme="minorHAnsi" w:eastAsia="Calibri" w:hAnsiTheme="minorHAnsi" w:cstheme="minorHAnsi"/>
          <w:bCs w:val="0"/>
          <w:sz w:val="20"/>
          <w:szCs w:val="20"/>
        </w:rPr>
        <w:t>and with a current A.M. Best Company rating of at least A- or better</w:t>
      </w:r>
      <w:r w:rsidRPr="001F6EE0">
        <w:rPr>
          <w:rFonts w:asciiTheme="minorHAnsi" w:hAnsiTheme="minorHAnsi" w:cstheme="minorHAnsi"/>
          <w:bCs w:val="0"/>
          <w:sz w:val="20"/>
          <w:szCs w:val="20"/>
        </w:rPr>
        <w:t>, the following insurance policies (whether using this or different terminology):</w:t>
      </w:r>
    </w:p>
    <w:p w14:paraId="170D2F55" w14:textId="26614662" w:rsidR="00AB31AA" w:rsidRPr="00D36C1C" w:rsidRDefault="00AB31AA" w:rsidP="40368CA7">
      <w:pPr>
        <w:pStyle w:val="Paragraphedeliste"/>
        <w:numPr>
          <w:ilvl w:val="0"/>
          <w:numId w:val="18"/>
        </w:numPr>
        <w:rPr>
          <w:rFonts w:asciiTheme="minorHAnsi" w:hAnsiTheme="minorHAnsi" w:cstheme="minorBidi"/>
          <w:strike/>
          <w:sz w:val="20"/>
          <w:szCs w:val="20"/>
        </w:rPr>
      </w:pPr>
      <w:r w:rsidRPr="40368CA7">
        <w:rPr>
          <w:rFonts w:asciiTheme="minorHAnsi" w:hAnsiTheme="minorHAnsi" w:cstheme="minorBidi"/>
          <w:sz w:val="20"/>
          <w:szCs w:val="20"/>
        </w:rPr>
        <w:t>Commercial general liability insurance covering, on an occurrence basis, all of the Supplier’s services including but not limited to bodily injury including death, personal injury and property damage to third parties, with a limit of at least Five Million United States Dollars (US$5,000,000) per occurrence, including contractual liability, cross liability, liquor liability and food poisoning liability and products and completed operations liability. This limit may be made up of one or more policies totaling the required limits; however, any umbrella or excess liability policies must follow the form of the primary Commercial General Liability policy.</w:t>
      </w:r>
    </w:p>
    <w:p w14:paraId="6FDD8BE5" w14:textId="77777777" w:rsidR="00AB31AA" w:rsidRDefault="00AB31AA" w:rsidP="00AB31AA">
      <w:pPr>
        <w:pStyle w:val="Paragraphedeliste"/>
        <w:numPr>
          <w:ilvl w:val="0"/>
          <w:numId w:val="18"/>
        </w:numPr>
        <w:rPr>
          <w:rFonts w:asciiTheme="minorHAnsi" w:hAnsiTheme="minorHAnsi" w:cstheme="minorHAnsi"/>
          <w:sz w:val="20"/>
          <w:szCs w:val="20"/>
        </w:rPr>
      </w:pPr>
      <w:r w:rsidRPr="39F3F339">
        <w:rPr>
          <w:rFonts w:asciiTheme="minorHAnsi" w:hAnsiTheme="minorHAnsi" w:cstheme="minorBidi"/>
          <w:sz w:val="20"/>
          <w:szCs w:val="20"/>
        </w:rPr>
        <w:t>A Work-related accident insurance covering medical benefits and disability income arising from any work-related injury or illness to Supplier’s Personnel or any other person hired by Supplier, as provided by a private insurer (Workers Compensation or local equivalent) or within the Social Security system in the jurisdiction where the work is being performed, within the statutory limits and an employer’s liability insurance policy each with a limit of at least One Million United States Dollars (US$1,000,000), per accident. This policy shall include an alternate employer endorsement adding Company as the alternate employer and shall include a waiver of subrogation, including direct and indirect subrogation through lien or otherwise, in favor of Company, its subsidiaries, affiliates, employees, officers, directors and agents.</w:t>
      </w:r>
    </w:p>
    <w:p w14:paraId="214CBCFD" w14:textId="00853057" w:rsidR="00AB31AA" w:rsidRPr="00B872FC" w:rsidRDefault="0DEC83DC" w:rsidP="39F3F339">
      <w:pPr>
        <w:pStyle w:val="Paragraphedeliste"/>
        <w:numPr>
          <w:ilvl w:val="0"/>
          <w:numId w:val="18"/>
        </w:numPr>
        <w:rPr>
          <w:rFonts w:ascii="Calibri" w:eastAsia="Calibri" w:hAnsi="Calibri" w:cs="Calibri"/>
          <w:sz w:val="20"/>
          <w:szCs w:val="20"/>
        </w:rPr>
      </w:pPr>
      <w:r w:rsidRPr="00B872FC">
        <w:rPr>
          <w:rFonts w:ascii="Calibri" w:eastAsia="Calibri" w:hAnsi="Calibri" w:cs="Calibri"/>
          <w:sz w:val="20"/>
          <w:szCs w:val="20"/>
        </w:rPr>
        <w:t>Automobile Liability insurance covering bodily injury and property damage to third parties, arising out of the use, operation</w:t>
      </w:r>
      <w:r w:rsidR="00B872FC">
        <w:rPr>
          <w:rFonts w:ascii="Calibri" w:eastAsia="Calibri" w:hAnsi="Calibri" w:cs="Calibri"/>
          <w:sz w:val="20"/>
          <w:szCs w:val="20"/>
        </w:rPr>
        <w:t>,</w:t>
      </w:r>
      <w:r w:rsidRPr="00B872FC">
        <w:rPr>
          <w:rFonts w:ascii="Calibri" w:eastAsia="Calibri" w:hAnsi="Calibri" w:cs="Calibri"/>
          <w:sz w:val="20"/>
          <w:szCs w:val="20"/>
        </w:rPr>
        <w:t xml:space="preserve"> and maintenance of any owned, non-owned</w:t>
      </w:r>
      <w:r w:rsidR="00B872FC">
        <w:rPr>
          <w:rFonts w:ascii="Calibri" w:eastAsia="Calibri" w:hAnsi="Calibri" w:cs="Calibri"/>
          <w:sz w:val="20"/>
          <w:szCs w:val="20"/>
        </w:rPr>
        <w:t>,</w:t>
      </w:r>
      <w:r w:rsidRPr="00B872FC">
        <w:rPr>
          <w:rFonts w:ascii="Calibri" w:eastAsia="Calibri" w:hAnsi="Calibri" w:cs="Calibri"/>
          <w:sz w:val="20"/>
          <w:szCs w:val="20"/>
        </w:rPr>
        <w:t xml:space="preserve"> and hired vehicles, in amount not less than One Million United States Dollars (US$1,000,000), or the equivalent in local currency. Such policy shall include underinsured/uninsured motorist coverage</w:t>
      </w:r>
    </w:p>
    <w:p w14:paraId="17FB05DD" w14:textId="77777777" w:rsidR="00AB31AA" w:rsidRDefault="00AB31AA" w:rsidP="00AB31AA">
      <w:pPr>
        <w:pStyle w:val="Titre2"/>
        <w:rPr>
          <w:rFonts w:asciiTheme="minorHAnsi" w:hAnsiTheme="minorHAnsi" w:cstheme="minorBidi"/>
          <w:sz w:val="20"/>
          <w:szCs w:val="20"/>
        </w:rPr>
      </w:pPr>
      <w:r w:rsidRPr="543F2C46">
        <w:rPr>
          <w:rFonts w:ascii="Calibri" w:eastAsia="Calibri" w:hAnsi="Calibri" w:cs="Calibri"/>
        </w:rPr>
        <w:t>U</w:t>
      </w:r>
      <w:r w:rsidRPr="543F2C46">
        <w:rPr>
          <w:rFonts w:asciiTheme="minorHAnsi" w:hAnsiTheme="minorHAnsi" w:cstheme="minorBidi"/>
          <w:sz w:val="20"/>
          <w:szCs w:val="20"/>
        </w:rPr>
        <w:t xml:space="preserve">nder the insurance policy required in Section </w:t>
      </w:r>
      <w:r>
        <w:rPr>
          <w:rFonts w:asciiTheme="minorHAnsi" w:hAnsiTheme="minorHAnsi" w:cstheme="minorBidi"/>
          <w:sz w:val="20"/>
          <w:szCs w:val="20"/>
        </w:rPr>
        <w:t>7</w:t>
      </w:r>
      <w:r w:rsidRPr="543F2C46">
        <w:rPr>
          <w:rFonts w:asciiTheme="minorHAnsi" w:hAnsiTheme="minorHAnsi" w:cstheme="minorBidi"/>
          <w:sz w:val="20"/>
          <w:szCs w:val="20"/>
        </w:rPr>
        <w:t>.1 above, Company, its parent, subsidiaries and affiliates and their officers, directors, agents and employees are to be included as additional insured to the insurance policies of the Supplier. Each policy shall provide that its coverage is primary and shall not require the contribution of any other insurance that may be available to Company. All of the above insurance policies shall include a waiver of subrogation, including indirect subrogation through a lien or otherwise, in favor of Company, its parents, subsidiaries and affiliates and their officers, directors, agents and employees.</w:t>
      </w:r>
    </w:p>
    <w:p w14:paraId="141C9B7F" w14:textId="6305E19E" w:rsidR="00AB31AA" w:rsidRPr="00D36C1C" w:rsidRDefault="00AB31AA" w:rsidP="00AB31AA">
      <w:pPr>
        <w:pStyle w:val="Titre2"/>
        <w:rPr>
          <w:rFonts w:asciiTheme="minorHAnsi" w:hAnsiTheme="minorHAnsi" w:cstheme="minorHAnsi"/>
          <w:sz w:val="20"/>
          <w:szCs w:val="20"/>
        </w:rPr>
      </w:pPr>
      <w:r w:rsidRPr="543F2C46">
        <w:rPr>
          <w:rFonts w:asciiTheme="minorHAnsi" w:hAnsiTheme="minorHAnsi" w:cstheme="minorBidi"/>
          <w:sz w:val="20"/>
          <w:szCs w:val="20"/>
        </w:rPr>
        <w:t xml:space="preserve">Supplier shall ensure that the agreements executed with its suppliers and subcontractors include the obligation for such suppliers and subcontractors at their sole cost and expense, to procure and maintain, during the term of their agreement, insurance policies as may be carried by prudent suppliers and subcontractors to cover their assets and activities, including but not limited to general liability </w:t>
      </w:r>
      <w:r w:rsidR="007043B7" w:rsidRPr="543F2C46">
        <w:rPr>
          <w:rFonts w:asciiTheme="minorHAnsi" w:hAnsiTheme="minorHAnsi" w:cstheme="minorBidi"/>
          <w:sz w:val="20"/>
          <w:szCs w:val="20"/>
        </w:rPr>
        <w:t>insurance, workers</w:t>
      </w:r>
      <w:r w:rsidRPr="543F2C46">
        <w:rPr>
          <w:rFonts w:asciiTheme="minorHAnsi" w:hAnsiTheme="minorHAnsi" w:cstheme="minorBidi"/>
          <w:sz w:val="20"/>
          <w:szCs w:val="20"/>
        </w:rPr>
        <w:t xml:space="preserve"> compensation and </w:t>
      </w:r>
      <w:r w:rsidR="005F0D0C" w:rsidRPr="543F2C46">
        <w:rPr>
          <w:rFonts w:asciiTheme="minorHAnsi" w:hAnsiTheme="minorHAnsi" w:cstheme="minorBidi"/>
          <w:sz w:val="20"/>
          <w:szCs w:val="20"/>
        </w:rPr>
        <w:t>employers’</w:t>
      </w:r>
      <w:r w:rsidRPr="543F2C46">
        <w:rPr>
          <w:rFonts w:asciiTheme="minorHAnsi" w:hAnsiTheme="minorHAnsi" w:cstheme="minorBidi"/>
          <w:sz w:val="20"/>
          <w:szCs w:val="20"/>
        </w:rPr>
        <w:t xml:space="preserve"> liability insurance.</w:t>
      </w:r>
    </w:p>
    <w:p w14:paraId="2886110F" w14:textId="77777777" w:rsidR="00AB31AA" w:rsidRPr="0006358D" w:rsidRDefault="00AB31AA" w:rsidP="00AB31AA">
      <w:pPr>
        <w:pStyle w:val="Titre2"/>
        <w:rPr>
          <w:rFonts w:asciiTheme="minorHAnsi" w:hAnsiTheme="minorHAnsi" w:cstheme="minorHAnsi"/>
          <w:sz w:val="20"/>
          <w:szCs w:val="20"/>
        </w:rPr>
      </w:pPr>
      <w:r w:rsidRPr="0006358D">
        <w:rPr>
          <w:rFonts w:asciiTheme="minorHAnsi" w:hAnsiTheme="minorHAnsi" w:cstheme="minorHAnsi"/>
          <w:bCs w:val="0"/>
          <w:iCs w:val="0"/>
          <w:sz w:val="20"/>
          <w:szCs w:val="20"/>
        </w:rPr>
        <w:lastRenderedPageBreak/>
        <w:t>Upon execution of the Agreement, Supplier shall provide to Company a certificate</w:t>
      </w:r>
      <w:r w:rsidRPr="0006358D">
        <w:rPr>
          <w:rFonts w:asciiTheme="minorHAnsi" w:hAnsiTheme="minorHAnsi" w:cstheme="minorHAnsi"/>
          <w:sz w:val="20"/>
          <w:szCs w:val="20"/>
        </w:rPr>
        <w:t xml:space="preserve"> of insurance evidencing of the abovementioned insurance policies. Such certificate shall state that the insurance coverage stipulated therein will not be cancelled </w:t>
      </w:r>
      <w:r w:rsidRPr="00CE47B1">
        <w:rPr>
          <w:rFonts w:asciiTheme="minorHAnsi" w:hAnsiTheme="minorHAnsi" w:cstheme="minorHAnsi"/>
          <w:bCs w:val="0"/>
          <w:iCs w:val="0"/>
          <w:sz w:val="20"/>
          <w:szCs w:val="20"/>
        </w:rPr>
        <w:t xml:space="preserve">or modify in any way which reduces the amount of available coverage </w:t>
      </w:r>
      <w:r w:rsidRPr="0006358D">
        <w:rPr>
          <w:rFonts w:asciiTheme="minorHAnsi" w:hAnsiTheme="minorHAnsi" w:cstheme="minorHAnsi"/>
          <w:sz w:val="20"/>
          <w:szCs w:val="20"/>
        </w:rPr>
        <w:t>without at least a thirty (30) calendar day prior written notification to Company and the above general liability insurance policy shall include an endorsement that it is primary and non-contributory with or in excess to any other insurance that may be maintained by Company.</w:t>
      </w:r>
    </w:p>
    <w:p w14:paraId="10EBCDCC" w14:textId="7D4DB3FB" w:rsidR="00CE499C" w:rsidRPr="00351534" w:rsidRDefault="2E51699B" w:rsidP="00235FBB">
      <w:pPr>
        <w:pStyle w:val="Titre1"/>
        <w:rPr>
          <w:rFonts w:asciiTheme="minorHAnsi" w:hAnsiTheme="minorHAnsi" w:cstheme="minorHAnsi"/>
          <w:sz w:val="20"/>
          <w:szCs w:val="20"/>
        </w:rPr>
      </w:pPr>
      <w:bookmarkStart w:id="21" w:name="_Ref27384035"/>
      <w:bookmarkStart w:id="22" w:name="_Ref358980759"/>
      <w:bookmarkEnd w:id="20"/>
      <w:r w:rsidRPr="00351534">
        <w:rPr>
          <w:rFonts w:asciiTheme="minorHAnsi" w:hAnsiTheme="minorHAnsi" w:cstheme="minorHAnsi"/>
          <w:sz w:val="20"/>
          <w:szCs w:val="20"/>
        </w:rPr>
        <w:t>INDEMNIFICATION</w:t>
      </w:r>
      <w:bookmarkEnd w:id="21"/>
      <w:r w:rsidR="00B37660" w:rsidRPr="00351534">
        <w:rPr>
          <w:rFonts w:asciiTheme="minorHAnsi" w:hAnsiTheme="minorHAnsi" w:cstheme="minorHAnsi"/>
          <w:sz w:val="20"/>
          <w:szCs w:val="20"/>
        </w:rPr>
        <w:t xml:space="preserve"> </w:t>
      </w:r>
      <w:bookmarkEnd w:id="22"/>
    </w:p>
    <w:p w14:paraId="4142B8F7" w14:textId="50A4F55D" w:rsidR="004D00A3" w:rsidRPr="00351534" w:rsidRDefault="00010A2D" w:rsidP="00155CC8">
      <w:pPr>
        <w:pStyle w:val="Titre2"/>
        <w:rPr>
          <w:rFonts w:asciiTheme="minorHAnsi" w:hAnsiTheme="minorHAnsi" w:cstheme="minorHAnsi"/>
          <w:sz w:val="20"/>
          <w:szCs w:val="20"/>
        </w:rPr>
      </w:pPr>
      <w:r w:rsidRPr="00351534">
        <w:rPr>
          <w:rFonts w:asciiTheme="minorHAnsi" w:hAnsiTheme="minorHAnsi" w:cstheme="minorHAnsi"/>
          <w:sz w:val="20"/>
          <w:szCs w:val="20"/>
        </w:rPr>
        <w:t>Supplier</w:t>
      </w:r>
      <w:r w:rsidR="00CE499C" w:rsidRPr="00351534">
        <w:rPr>
          <w:rFonts w:asciiTheme="minorHAnsi" w:hAnsiTheme="minorHAnsi" w:cstheme="minorHAnsi"/>
          <w:sz w:val="20"/>
          <w:szCs w:val="20"/>
        </w:rPr>
        <w:t xml:space="preserve"> hereby </w:t>
      </w:r>
      <w:r w:rsidR="00A81398" w:rsidRPr="00351534">
        <w:rPr>
          <w:rFonts w:asciiTheme="minorHAnsi" w:hAnsiTheme="minorHAnsi" w:cstheme="minorHAnsi"/>
          <w:sz w:val="20"/>
          <w:szCs w:val="20"/>
        </w:rPr>
        <w:t>agrees to indemnify</w:t>
      </w:r>
      <w:r w:rsidR="00CE499C" w:rsidRPr="00351534">
        <w:rPr>
          <w:rFonts w:asciiTheme="minorHAnsi" w:hAnsiTheme="minorHAnsi" w:cstheme="minorHAnsi"/>
          <w:sz w:val="20"/>
          <w:szCs w:val="20"/>
        </w:rPr>
        <w:t xml:space="preserve"> and hold harmless </w:t>
      </w:r>
      <w:r w:rsidR="00C00A72" w:rsidRPr="00351534">
        <w:rPr>
          <w:rFonts w:asciiTheme="minorHAnsi" w:hAnsiTheme="minorHAnsi" w:cstheme="minorHAnsi"/>
          <w:sz w:val="20"/>
          <w:szCs w:val="20"/>
        </w:rPr>
        <w:t>Company</w:t>
      </w:r>
      <w:r w:rsidR="004D5428" w:rsidRPr="00351534">
        <w:rPr>
          <w:rFonts w:asciiTheme="minorHAnsi" w:hAnsiTheme="minorHAnsi" w:cstheme="minorHAnsi"/>
          <w:sz w:val="20"/>
          <w:szCs w:val="20"/>
        </w:rPr>
        <w:t xml:space="preserve"> and its affiliates, and their respective officers, directors, shareholders, employees, agents and representatives (collectively</w:t>
      </w:r>
      <w:r w:rsidR="00B37D57" w:rsidRPr="00351534">
        <w:rPr>
          <w:rFonts w:asciiTheme="minorHAnsi" w:hAnsiTheme="minorHAnsi" w:cstheme="minorHAnsi"/>
          <w:sz w:val="20"/>
          <w:szCs w:val="20"/>
        </w:rPr>
        <w:t>,</w:t>
      </w:r>
      <w:r w:rsidR="004D5428" w:rsidRPr="00351534">
        <w:rPr>
          <w:rFonts w:asciiTheme="minorHAnsi" w:hAnsiTheme="minorHAnsi" w:cstheme="minorHAnsi"/>
          <w:sz w:val="20"/>
          <w:szCs w:val="20"/>
        </w:rPr>
        <w:t xml:space="preserve"> the </w:t>
      </w:r>
      <w:r w:rsidR="00441701" w:rsidRPr="00351534">
        <w:rPr>
          <w:rFonts w:asciiTheme="minorHAnsi" w:hAnsiTheme="minorHAnsi" w:cstheme="minorHAnsi"/>
          <w:sz w:val="20"/>
          <w:szCs w:val="20"/>
        </w:rPr>
        <w:t>“</w:t>
      </w:r>
      <w:r w:rsidR="004D5428" w:rsidRPr="00351534">
        <w:rPr>
          <w:rFonts w:asciiTheme="minorHAnsi" w:hAnsiTheme="minorHAnsi" w:cstheme="minorHAnsi"/>
          <w:b/>
          <w:sz w:val="20"/>
          <w:szCs w:val="20"/>
        </w:rPr>
        <w:t>Indemnified Parties</w:t>
      </w:r>
      <w:r w:rsidR="00441701" w:rsidRPr="00351534">
        <w:rPr>
          <w:rFonts w:asciiTheme="minorHAnsi" w:hAnsiTheme="minorHAnsi" w:cstheme="minorHAnsi"/>
          <w:bCs w:val="0"/>
          <w:sz w:val="20"/>
          <w:szCs w:val="20"/>
        </w:rPr>
        <w:t>”</w:t>
      </w:r>
      <w:r w:rsidR="004D5428" w:rsidRPr="00351534">
        <w:rPr>
          <w:rFonts w:asciiTheme="minorHAnsi" w:hAnsiTheme="minorHAnsi" w:cstheme="minorHAnsi"/>
          <w:sz w:val="20"/>
          <w:szCs w:val="20"/>
        </w:rPr>
        <w:t>) from and against any loss, damage, cost, expense, liabilit</w:t>
      </w:r>
      <w:r w:rsidR="00F20A82" w:rsidRPr="00351534">
        <w:rPr>
          <w:rFonts w:asciiTheme="minorHAnsi" w:hAnsiTheme="minorHAnsi" w:cstheme="minorHAnsi"/>
          <w:sz w:val="20"/>
          <w:szCs w:val="20"/>
        </w:rPr>
        <w:t>y</w:t>
      </w:r>
      <w:r w:rsidR="004D5428" w:rsidRPr="00351534">
        <w:rPr>
          <w:rFonts w:asciiTheme="minorHAnsi" w:hAnsiTheme="minorHAnsi" w:cstheme="minorHAnsi"/>
          <w:sz w:val="20"/>
          <w:szCs w:val="20"/>
        </w:rPr>
        <w:t>, claim, obligation, settlement payment, proceeding or other expense of any kind whatsoever</w:t>
      </w:r>
      <w:r w:rsidR="009207E1" w:rsidRPr="00351534">
        <w:rPr>
          <w:rFonts w:asciiTheme="minorHAnsi" w:hAnsiTheme="minorHAnsi" w:cstheme="minorHAnsi"/>
          <w:sz w:val="20"/>
          <w:szCs w:val="20"/>
        </w:rPr>
        <w:t>, including revenue loss,</w:t>
      </w:r>
      <w:r w:rsidR="004D5428" w:rsidRPr="00351534">
        <w:rPr>
          <w:rFonts w:asciiTheme="minorHAnsi" w:hAnsiTheme="minorHAnsi" w:cstheme="minorHAnsi"/>
          <w:sz w:val="20"/>
          <w:szCs w:val="20"/>
        </w:rPr>
        <w:t xml:space="preserve"> incurred or suffered by the Indemnified Parties (including reasonable legal fees and expenses and court costs) </w:t>
      </w:r>
      <w:r w:rsidR="0019262D" w:rsidRPr="00351534">
        <w:rPr>
          <w:rFonts w:asciiTheme="minorHAnsi" w:hAnsiTheme="minorHAnsi" w:cstheme="minorHAnsi"/>
          <w:sz w:val="20"/>
          <w:szCs w:val="20"/>
        </w:rPr>
        <w:t>(</w:t>
      </w:r>
      <w:r w:rsidR="00441701" w:rsidRPr="00351534">
        <w:rPr>
          <w:rFonts w:asciiTheme="minorHAnsi" w:hAnsiTheme="minorHAnsi" w:cstheme="minorHAnsi"/>
          <w:sz w:val="20"/>
          <w:szCs w:val="20"/>
        </w:rPr>
        <w:t>“</w:t>
      </w:r>
      <w:r w:rsidR="0019262D" w:rsidRPr="00351534">
        <w:rPr>
          <w:rFonts w:asciiTheme="minorHAnsi" w:hAnsiTheme="minorHAnsi" w:cstheme="minorHAnsi"/>
          <w:b/>
          <w:sz w:val="20"/>
          <w:szCs w:val="20"/>
        </w:rPr>
        <w:t>Claims</w:t>
      </w:r>
      <w:r w:rsidR="00441701" w:rsidRPr="00351534">
        <w:rPr>
          <w:rFonts w:asciiTheme="minorHAnsi" w:hAnsiTheme="minorHAnsi" w:cstheme="minorHAnsi"/>
          <w:bCs w:val="0"/>
          <w:sz w:val="20"/>
          <w:szCs w:val="20"/>
        </w:rPr>
        <w:t>”</w:t>
      </w:r>
      <w:r w:rsidR="0019262D" w:rsidRPr="00351534">
        <w:rPr>
          <w:rFonts w:asciiTheme="minorHAnsi" w:hAnsiTheme="minorHAnsi" w:cstheme="minorHAnsi"/>
          <w:sz w:val="20"/>
          <w:szCs w:val="20"/>
        </w:rPr>
        <w:t xml:space="preserve">) </w:t>
      </w:r>
      <w:r w:rsidR="004D5428" w:rsidRPr="00351534">
        <w:rPr>
          <w:rFonts w:asciiTheme="minorHAnsi" w:hAnsiTheme="minorHAnsi" w:cstheme="minorHAnsi"/>
          <w:sz w:val="20"/>
          <w:szCs w:val="20"/>
        </w:rPr>
        <w:t>arising out of or in connection with the following:</w:t>
      </w:r>
    </w:p>
    <w:p w14:paraId="37BEBBDD" w14:textId="6FB994E7" w:rsidR="004D00A3" w:rsidRPr="00351534" w:rsidRDefault="00CE499C" w:rsidP="00155CC8">
      <w:pPr>
        <w:pStyle w:val="Titre3"/>
        <w:spacing w:before="120" w:after="120"/>
        <w:rPr>
          <w:rFonts w:asciiTheme="minorHAnsi" w:hAnsiTheme="minorHAnsi" w:cstheme="minorHAnsi"/>
          <w:sz w:val="20"/>
          <w:szCs w:val="20"/>
        </w:rPr>
      </w:pPr>
      <w:r w:rsidRPr="00351534">
        <w:rPr>
          <w:rFonts w:asciiTheme="minorHAnsi" w:hAnsiTheme="minorHAnsi" w:cstheme="minorHAnsi"/>
          <w:sz w:val="20"/>
          <w:szCs w:val="20"/>
        </w:rPr>
        <w:t xml:space="preserve">any breach or non-performance of any of </w:t>
      </w:r>
      <w:r w:rsidR="00010A2D" w:rsidRPr="00351534">
        <w:rPr>
          <w:rFonts w:asciiTheme="minorHAnsi" w:hAnsiTheme="minorHAnsi" w:cstheme="minorHAnsi"/>
          <w:sz w:val="20"/>
          <w:szCs w:val="20"/>
        </w:rPr>
        <w:t>Supplier’s</w:t>
      </w:r>
      <w:r w:rsidRPr="00351534">
        <w:rPr>
          <w:rFonts w:asciiTheme="minorHAnsi" w:hAnsiTheme="minorHAnsi" w:cstheme="minorHAnsi"/>
          <w:sz w:val="20"/>
          <w:szCs w:val="20"/>
        </w:rPr>
        <w:t xml:space="preserve"> representations, warranties or covenants and/or obligations contained in the Agreement; and/or</w:t>
      </w:r>
      <w:r w:rsidR="00E16724" w:rsidRPr="00351534">
        <w:rPr>
          <w:rFonts w:asciiTheme="minorHAnsi" w:hAnsiTheme="minorHAnsi" w:cstheme="minorHAnsi"/>
          <w:sz w:val="20"/>
          <w:szCs w:val="20"/>
        </w:rPr>
        <w:t xml:space="preserve"> </w:t>
      </w:r>
    </w:p>
    <w:p w14:paraId="2B39E8D9" w14:textId="0AA67BDE" w:rsidR="004D00A3" w:rsidRPr="00351534" w:rsidRDefault="00CE499C" w:rsidP="00155CC8">
      <w:pPr>
        <w:pStyle w:val="Titre3"/>
        <w:spacing w:before="120" w:after="120"/>
        <w:rPr>
          <w:rFonts w:asciiTheme="minorHAnsi" w:hAnsiTheme="minorHAnsi" w:cstheme="minorHAnsi"/>
          <w:sz w:val="20"/>
          <w:szCs w:val="20"/>
        </w:rPr>
      </w:pPr>
      <w:r w:rsidRPr="00351534">
        <w:rPr>
          <w:rFonts w:asciiTheme="minorHAnsi" w:hAnsiTheme="minorHAnsi" w:cstheme="minorHAnsi"/>
          <w:sz w:val="20"/>
          <w:szCs w:val="20"/>
        </w:rPr>
        <w:t xml:space="preserve">any property damage and/or any personal injury or death sustained by any person, including employees or agents of the Indemnified Party and any third parties, resulting from any negligent or wrongful act or omission of </w:t>
      </w:r>
      <w:r w:rsidR="00010A2D" w:rsidRPr="00351534">
        <w:rPr>
          <w:rFonts w:asciiTheme="minorHAnsi" w:hAnsiTheme="minorHAnsi" w:cstheme="minorHAnsi"/>
          <w:sz w:val="20"/>
          <w:szCs w:val="20"/>
        </w:rPr>
        <w:t>Supplier</w:t>
      </w:r>
      <w:r w:rsidRPr="00351534">
        <w:rPr>
          <w:rFonts w:asciiTheme="minorHAnsi" w:hAnsiTheme="minorHAnsi" w:cstheme="minorHAnsi"/>
          <w:sz w:val="20"/>
          <w:szCs w:val="20"/>
        </w:rPr>
        <w:t xml:space="preserve">, its employees, </w:t>
      </w:r>
      <w:r w:rsidR="00010A2D" w:rsidRPr="00351534">
        <w:rPr>
          <w:rFonts w:asciiTheme="minorHAnsi" w:hAnsiTheme="minorHAnsi" w:cstheme="minorHAnsi"/>
          <w:sz w:val="20"/>
          <w:szCs w:val="20"/>
        </w:rPr>
        <w:t xml:space="preserve">Assigned Employees, </w:t>
      </w:r>
      <w:r w:rsidRPr="00351534">
        <w:rPr>
          <w:rFonts w:asciiTheme="minorHAnsi" w:hAnsiTheme="minorHAnsi" w:cstheme="minorHAnsi"/>
          <w:sz w:val="20"/>
          <w:szCs w:val="20"/>
        </w:rPr>
        <w:t>subcontractors or agents in the performance of obligations under this Agreement</w:t>
      </w:r>
      <w:r w:rsidR="00B37D57" w:rsidRPr="00351534">
        <w:rPr>
          <w:rFonts w:asciiTheme="minorHAnsi" w:hAnsiTheme="minorHAnsi" w:cstheme="minorHAnsi"/>
          <w:sz w:val="20"/>
          <w:szCs w:val="20"/>
        </w:rPr>
        <w:t>; and/or</w:t>
      </w:r>
    </w:p>
    <w:p w14:paraId="3428FB6B" w14:textId="5061EAE9" w:rsidR="00D47276" w:rsidRPr="00351534" w:rsidRDefault="00D47276" w:rsidP="00155CC8">
      <w:pPr>
        <w:pStyle w:val="Titre3"/>
        <w:spacing w:before="120" w:after="120"/>
        <w:rPr>
          <w:rFonts w:asciiTheme="minorHAnsi" w:hAnsiTheme="minorHAnsi" w:cstheme="minorHAnsi"/>
          <w:sz w:val="20"/>
          <w:szCs w:val="20"/>
        </w:rPr>
      </w:pPr>
      <w:r w:rsidRPr="00351534">
        <w:rPr>
          <w:rFonts w:asciiTheme="minorHAnsi" w:hAnsiTheme="minorHAnsi" w:cstheme="minorHAnsi"/>
          <w:sz w:val="20"/>
          <w:szCs w:val="20"/>
        </w:rPr>
        <w:t xml:space="preserve">any </w:t>
      </w:r>
      <w:proofErr w:type="spellStart"/>
      <w:r w:rsidRPr="00351534">
        <w:rPr>
          <w:rFonts w:asciiTheme="minorHAnsi" w:hAnsiTheme="minorHAnsi" w:cstheme="minorHAnsi"/>
          <w:sz w:val="20"/>
          <w:szCs w:val="20"/>
        </w:rPr>
        <w:t>labour</w:t>
      </w:r>
      <w:proofErr w:type="spellEnd"/>
      <w:r w:rsidRPr="00351534">
        <w:rPr>
          <w:rFonts w:asciiTheme="minorHAnsi" w:hAnsiTheme="minorHAnsi" w:cstheme="minorHAnsi"/>
          <w:sz w:val="20"/>
          <w:szCs w:val="20"/>
        </w:rPr>
        <w:t xml:space="preserve"> responsibility of Supplier towards the Assigned Employees, for which the Indemnified Parties shall be assessed liable as an employer with respect to any remuneration or benefits that Supplier agreed to pay or is deemed to pay to the Assigned Employees for the performance of services pursuant to this Agreement, including </w:t>
      </w:r>
      <w:r w:rsidR="00F20A82" w:rsidRPr="00351534">
        <w:rPr>
          <w:rFonts w:asciiTheme="minorHAnsi" w:hAnsiTheme="minorHAnsi" w:cstheme="minorHAnsi"/>
          <w:sz w:val="20"/>
          <w:szCs w:val="20"/>
        </w:rPr>
        <w:t xml:space="preserve">without limitation, </w:t>
      </w:r>
      <w:r w:rsidRPr="00351534">
        <w:rPr>
          <w:rFonts w:asciiTheme="minorHAnsi" w:hAnsiTheme="minorHAnsi" w:cstheme="minorHAnsi"/>
          <w:sz w:val="20"/>
          <w:szCs w:val="20"/>
        </w:rPr>
        <w:t>against any liability for premiums, contributions or taxes payable under any workers' compensation, unemployment compensation, disability benefits, old age benefit or social security or tax withholding laws and any claim, demand, suits, losses, costs, expenses (including without limitation, reasonable attorney's fees, costs and disbursements), damages or recoveries.</w:t>
      </w:r>
    </w:p>
    <w:p w14:paraId="59409CB8" w14:textId="7C8CECAC" w:rsidR="00421531" w:rsidRPr="00351534" w:rsidRDefault="002422A0" w:rsidP="00421531">
      <w:pPr>
        <w:pStyle w:val="Titre2"/>
        <w:rPr>
          <w:rFonts w:asciiTheme="minorHAnsi" w:hAnsiTheme="minorHAnsi" w:cstheme="minorHAnsi"/>
          <w:sz w:val="20"/>
          <w:szCs w:val="20"/>
        </w:rPr>
      </w:pPr>
      <w:r w:rsidRPr="00351534">
        <w:rPr>
          <w:rFonts w:asciiTheme="minorHAnsi" w:hAnsiTheme="minorHAnsi" w:cstheme="minorHAnsi"/>
          <w:sz w:val="20"/>
          <w:szCs w:val="20"/>
        </w:rPr>
        <w:t>Supplier</w:t>
      </w:r>
      <w:r w:rsidR="00421531" w:rsidRPr="00351534">
        <w:rPr>
          <w:rFonts w:asciiTheme="minorHAnsi" w:hAnsiTheme="minorHAnsi" w:cstheme="minorHAnsi"/>
          <w:sz w:val="20"/>
          <w:szCs w:val="20"/>
        </w:rPr>
        <w:t xml:space="preserve"> further agrees to indemnify and hold harmless </w:t>
      </w:r>
      <w:r w:rsidR="00010A2D" w:rsidRPr="00351534">
        <w:rPr>
          <w:rFonts w:asciiTheme="minorHAnsi" w:hAnsiTheme="minorHAnsi" w:cstheme="minorHAnsi"/>
          <w:sz w:val="20"/>
          <w:szCs w:val="20"/>
        </w:rPr>
        <w:t xml:space="preserve">the </w:t>
      </w:r>
      <w:r w:rsidR="00CE15A7" w:rsidRPr="00351534">
        <w:rPr>
          <w:rFonts w:asciiTheme="minorHAnsi" w:hAnsiTheme="minorHAnsi" w:cstheme="minorHAnsi"/>
          <w:sz w:val="20"/>
          <w:szCs w:val="20"/>
        </w:rPr>
        <w:t>Indemnified Parties</w:t>
      </w:r>
      <w:r w:rsidR="00421531" w:rsidRPr="00351534">
        <w:rPr>
          <w:rFonts w:asciiTheme="minorHAnsi" w:hAnsiTheme="minorHAnsi" w:cstheme="minorHAnsi"/>
          <w:sz w:val="20"/>
          <w:szCs w:val="20"/>
        </w:rPr>
        <w:t xml:space="preserve"> from and against Claims incurred by </w:t>
      </w:r>
      <w:r w:rsidR="00B37D57" w:rsidRPr="00351534">
        <w:rPr>
          <w:rFonts w:asciiTheme="minorHAnsi" w:hAnsiTheme="minorHAnsi" w:cstheme="minorHAnsi"/>
          <w:sz w:val="20"/>
          <w:szCs w:val="20"/>
        </w:rPr>
        <w:t>the In</w:t>
      </w:r>
      <w:r w:rsidR="00CE15A7" w:rsidRPr="00351534">
        <w:rPr>
          <w:rFonts w:asciiTheme="minorHAnsi" w:hAnsiTheme="minorHAnsi" w:cstheme="minorHAnsi"/>
          <w:sz w:val="20"/>
          <w:szCs w:val="20"/>
        </w:rPr>
        <w:t xml:space="preserve">demnified Parties </w:t>
      </w:r>
      <w:r w:rsidR="00421531" w:rsidRPr="00351534">
        <w:rPr>
          <w:rFonts w:asciiTheme="minorHAnsi" w:hAnsiTheme="minorHAnsi" w:cstheme="minorHAnsi"/>
          <w:sz w:val="20"/>
          <w:szCs w:val="20"/>
        </w:rPr>
        <w:t xml:space="preserve">resulting from any labor/employment claim filed against </w:t>
      </w:r>
      <w:r w:rsidR="00010A2D" w:rsidRPr="00351534">
        <w:rPr>
          <w:rFonts w:asciiTheme="minorHAnsi" w:hAnsiTheme="minorHAnsi" w:cstheme="minorHAnsi"/>
          <w:sz w:val="20"/>
          <w:szCs w:val="20"/>
        </w:rPr>
        <w:t xml:space="preserve">the </w:t>
      </w:r>
      <w:r w:rsidR="00CE15A7" w:rsidRPr="00351534">
        <w:rPr>
          <w:rFonts w:asciiTheme="minorHAnsi" w:hAnsiTheme="minorHAnsi" w:cstheme="minorHAnsi"/>
          <w:sz w:val="20"/>
          <w:szCs w:val="20"/>
        </w:rPr>
        <w:t>Indemnified Parties</w:t>
      </w:r>
      <w:r w:rsidR="00421531" w:rsidRPr="00351534">
        <w:rPr>
          <w:rFonts w:asciiTheme="minorHAnsi" w:hAnsiTheme="minorHAnsi" w:cstheme="minorHAnsi"/>
          <w:sz w:val="20"/>
          <w:szCs w:val="20"/>
        </w:rPr>
        <w:t xml:space="preserve"> by any of the Assigned Employees, or</w:t>
      </w:r>
      <w:r w:rsidR="00FA426B" w:rsidRPr="00351534">
        <w:rPr>
          <w:rFonts w:asciiTheme="minorHAnsi" w:hAnsiTheme="minorHAnsi" w:cstheme="minorHAnsi"/>
          <w:sz w:val="20"/>
          <w:szCs w:val="20"/>
        </w:rPr>
        <w:t xml:space="preserve"> the employees of</w:t>
      </w:r>
      <w:r w:rsidR="00421531" w:rsidRPr="00351534">
        <w:rPr>
          <w:rFonts w:asciiTheme="minorHAnsi" w:hAnsiTheme="minorHAnsi" w:cstheme="minorHAnsi"/>
          <w:sz w:val="20"/>
          <w:szCs w:val="20"/>
        </w:rPr>
        <w:t xml:space="preserve"> </w:t>
      </w:r>
      <w:r w:rsidRPr="00351534">
        <w:rPr>
          <w:rFonts w:asciiTheme="minorHAnsi" w:hAnsiTheme="minorHAnsi" w:cstheme="minorHAnsi"/>
          <w:sz w:val="20"/>
          <w:szCs w:val="20"/>
        </w:rPr>
        <w:t>Supplier</w:t>
      </w:r>
      <w:r w:rsidR="00421531" w:rsidRPr="00351534">
        <w:rPr>
          <w:rFonts w:asciiTheme="minorHAnsi" w:hAnsiTheme="minorHAnsi" w:cstheme="minorHAnsi"/>
          <w:sz w:val="20"/>
          <w:szCs w:val="20"/>
        </w:rPr>
        <w:t>s’ subcontractors.</w:t>
      </w:r>
      <w:r w:rsidR="00FA426B" w:rsidRPr="00351534">
        <w:rPr>
          <w:rFonts w:asciiTheme="minorHAnsi" w:hAnsiTheme="minorHAnsi" w:cstheme="minorHAnsi"/>
          <w:sz w:val="20"/>
          <w:szCs w:val="20"/>
        </w:rPr>
        <w:t xml:space="preserve"> </w:t>
      </w:r>
      <w:r w:rsidRPr="00351534">
        <w:rPr>
          <w:rFonts w:asciiTheme="minorHAnsi" w:hAnsiTheme="minorHAnsi" w:cstheme="minorHAnsi"/>
          <w:sz w:val="20"/>
          <w:szCs w:val="20"/>
        </w:rPr>
        <w:t>Supplier</w:t>
      </w:r>
      <w:r w:rsidR="00421531" w:rsidRPr="00351534">
        <w:rPr>
          <w:rFonts w:asciiTheme="minorHAnsi" w:hAnsiTheme="minorHAnsi" w:cstheme="minorHAnsi"/>
          <w:sz w:val="20"/>
          <w:szCs w:val="20"/>
        </w:rPr>
        <w:t xml:space="preserve"> agrees to hold </w:t>
      </w:r>
      <w:r w:rsidR="00CE15A7" w:rsidRPr="00351534">
        <w:rPr>
          <w:rFonts w:asciiTheme="minorHAnsi" w:hAnsiTheme="minorHAnsi" w:cstheme="minorHAnsi"/>
          <w:sz w:val="20"/>
          <w:szCs w:val="20"/>
        </w:rPr>
        <w:t>any of the Indemnified Parties</w:t>
      </w:r>
      <w:r w:rsidR="00421531" w:rsidRPr="00351534">
        <w:rPr>
          <w:rFonts w:asciiTheme="minorHAnsi" w:hAnsiTheme="minorHAnsi" w:cstheme="minorHAnsi"/>
          <w:sz w:val="20"/>
          <w:szCs w:val="20"/>
        </w:rPr>
        <w:t xml:space="preserve"> harmless, replacing </w:t>
      </w:r>
      <w:r w:rsidR="00CE15A7" w:rsidRPr="00351534">
        <w:rPr>
          <w:rFonts w:asciiTheme="minorHAnsi" w:hAnsiTheme="minorHAnsi" w:cstheme="minorHAnsi"/>
          <w:sz w:val="20"/>
          <w:szCs w:val="20"/>
        </w:rPr>
        <w:t>any such party</w:t>
      </w:r>
      <w:r w:rsidR="00421531" w:rsidRPr="00351534">
        <w:rPr>
          <w:rFonts w:asciiTheme="minorHAnsi" w:hAnsiTheme="minorHAnsi" w:cstheme="minorHAnsi"/>
          <w:sz w:val="20"/>
          <w:szCs w:val="20"/>
        </w:rPr>
        <w:t xml:space="preserve"> and, thus, becoming the sole defendant. In the event that such replacement is not possible, if any award is granted against </w:t>
      </w:r>
      <w:r w:rsidR="00D47276" w:rsidRPr="00351534">
        <w:rPr>
          <w:rFonts w:asciiTheme="minorHAnsi" w:hAnsiTheme="minorHAnsi" w:cstheme="minorHAnsi"/>
          <w:sz w:val="20"/>
          <w:szCs w:val="20"/>
        </w:rPr>
        <w:t xml:space="preserve">the </w:t>
      </w:r>
      <w:r w:rsidR="00CE15A7" w:rsidRPr="00351534">
        <w:rPr>
          <w:rFonts w:asciiTheme="minorHAnsi" w:hAnsiTheme="minorHAnsi" w:cstheme="minorHAnsi"/>
          <w:sz w:val="20"/>
          <w:szCs w:val="20"/>
        </w:rPr>
        <w:t>Indemnified Parties</w:t>
      </w:r>
      <w:r w:rsidR="00421531" w:rsidRPr="00351534">
        <w:rPr>
          <w:rFonts w:asciiTheme="minorHAnsi" w:hAnsiTheme="minorHAnsi" w:cstheme="minorHAnsi"/>
          <w:sz w:val="20"/>
          <w:szCs w:val="20"/>
        </w:rPr>
        <w:t xml:space="preserve">, </w:t>
      </w:r>
      <w:r w:rsidRPr="00351534">
        <w:rPr>
          <w:rFonts w:asciiTheme="minorHAnsi" w:hAnsiTheme="minorHAnsi" w:cstheme="minorHAnsi"/>
          <w:sz w:val="20"/>
          <w:szCs w:val="20"/>
        </w:rPr>
        <w:t>Supplier</w:t>
      </w:r>
      <w:r w:rsidR="00421531" w:rsidRPr="00351534">
        <w:rPr>
          <w:rFonts w:asciiTheme="minorHAnsi" w:hAnsiTheme="minorHAnsi" w:cstheme="minorHAnsi"/>
          <w:sz w:val="20"/>
          <w:szCs w:val="20"/>
        </w:rPr>
        <w:t xml:space="preserve"> agrees to reimburse </w:t>
      </w:r>
      <w:r w:rsidR="00CE15A7" w:rsidRPr="00351534">
        <w:rPr>
          <w:rFonts w:asciiTheme="minorHAnsi" w:hAnsiTheme="minorHAnsi" w:cstheme="minorHAnsi"/>
          <w:sz w:val="20"/>
          <w:szCs w:val="20"/>
        </w:rPr>
        <w:t>any such party</w:t>
      </w:r>
      <w:r w:rsidR="00421531" w:rsidRPr="00351534">
        <w:rPr>
          <w:rFonts w:asciiTheme="minorHAnsi" w:hAnsiTheme="minorHAnsi" w:cstheme="minorHAnsi"/>
          <w:sz w:val="20"/>
          <w:szCs w:val="20"/>
        </w:rPr>
        <w:t>, within ten (10) working days, as of the date of the payment of such award.</w:t>
      </w:r>
      <w:r w:rsidR="0061610E" w:rsidRPr="00351534">
        <w:rPr>
          <w:rFonts w:asciiTheme="minorHAnsi" w:hAnsiTheme="minorHAnsi" w:cstheme="minorHAnsi"/>
          <w:sz w:val="20"/>
          <w:szCs w:val="20"/>
        </w:rPr>
        <w:t xml:space="preserve"> </w:t>
      </w:r>
    </w:p>
    <w:p w14:paraId="021EB616" w14:textId="51DC351F" w:rsidR="00111553" w:rsidRDefault="00111553" w:rsidP="00155CC8">
      <w:pPr>
        <w:pStyle w:val="Titre2"/>
        <w:rPr>
          <w:rFonts w:asciiTheme="minorHAnsi" w:hAnsiTheme="minorHAnsi" w:cstheme="minorHAnsi"/>
          <w:sz w:val="20"/>
          <w:szCs w:val="20"/>
        </w:rPr>
      </w:pPr>
      <w:r w:rsidRPr="00351534">
        <w:rPr>
          <w:rFonts w:asciiTheme="minorHAnsi" w:hAnsiTheme="minorHAnsi" w:cstheme="minorHAnsi"/>
          <w:sz w:val="20"/>
          <w:szCs w:val="20"/>
        </w:rPr>
        <w:t xml:space="preserve">Notwithstanding anything to the contrary, in no event shall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be liable for any indirect</w:t>
      </w:r>
      <w:r w:rsidR="00F20A82" w:rsidRPr="00351534">
        <w:rPr>
          <w:rFonts w:asciiTheme="minorHAnsi" w:hAnsiTheme="minorHAnsi" w:cstheme="minorHAnsi"/>
          <w:sz w:val="20"/>
          <w:szCs w:val="20"/>
        </w:rPr>
        <w:t xml:space="preserve"> (including loss of revenues)</w:t>
      </w:r>
      <w:r w:rsidRPr="00351534">
        <w:rPr>
          <w:rFonts w:asciiTheme="minorHAnsi" w:hAnsiTheme="minorHAnsi" w:cstheme="minorHAnsi"/>
          <w:sz w:val="20"/>
          <w:szCs w:val="20"/>
        </w:rPr>
        <w:t xml:space="preserve">, special, incidental, consequential, punitive or exemplary damages, regardless of the form of action, whether contractually or extra-contractually (including negligence), even if </w:t>
      </w:r>
      <w:r w:rsidR="002422A0" w:rsidRPr="00351534">
        <w:rPr>
          <w:rFonts w:asciiTheme="minorHAnsi" w:hAnsiTheme="minorHAnsi" w:cstheme="minorHAnsi"/>
          <w:sz w:val="20"/>
          <w:szCs w:val="20"/>
        </w:rPr>
        <w:t>Supplier</w:t>
      </w:r>
      <w:r w:rsidRPr="00351534">
        <w:rPr>
          <w:rFonts w:asciiTheme="minorHAnsi" w:hAnsiTheme="minorHAnsi" w:cstheme="minorHAnsi"/>
          <w:sz w:val="20"/>
          <w:szCs w:val="20"/>
        </w:rPr>
        <w:t xml:space="preserve"> have been advised of the possibility of such damages.</w:t>
      </w:r>
    </w:p>
    <w:p w14:paraId="07EEB5C4" w14:textId="1BD99E90" w:rsidR="00E44EF1" w:rsidRPr="00351534" w:rsidRDefault="00E44EF1" w:rsidP="00155CC8">
      <w:pPr>
        <w:pStyle w:val="Titre2"/>
        <w:rPr>
          <w:rFonts w:asciiTheme="minorHAnsi" w:hAnsiTheme="minorHAnsi" w:cstheme="minorHAnsi"/>
          <w:sz w:val="20"/>
          <w:szCs w:val="20"/>
        </w:rPr>
      </w:pPr>
      <w:r>
        <w:rPr>
          <w:rFonts w:asciiTheme="minorHAnsi" w:hAnsiTheme="minorHAnsi" w:cstheme="minorHAnsi"/>
          <w:sz w:val="20"/>
          <w:szCs w:val="20"/>
        </w:rPr>
        <w:t>Notwithstanding anything to the contrary, in no event shall Supplier be required to indemnify or hold harmless an Indemnified Party to the</w:t>
      </w:r>
      <w:r w:rsidR="000F5D2F">
        <w:rPr>
          <w:rFonts w:asciiTheme="minorHAnsi" w:hAnsiTheme="minorHAnsi" w:cstheme="minorHAnsi"/>
          <w:sz w:val="20"/>
          <w:szCs w:val="20"/>
        </w:rPr>
        <w:t xml:space="preserve"> proportionate</w:t>
      </w:r>
      <w:r>
        <w:rPr>
          <w:rFonts w:asciiTheme="minorHAnsi" w:hAnsiTheme="minorHAnsi" w:cstheme="minorHAnsi"/>
          <w:sz w:val="20"/>
          <w:szCs w:val="20"/>
        </w:rPr>
        <w:t xml:space="preserve"> extent that a Claim was caused by </w:t>
      </w:r>
      <w:r w:rsidRPr="00351534">
        <w:rPr>
          <w:rFonts w:asciiTheme="minorHAnsi" w:hAnsiTheme="minorHAnsi" w:cstheme="minorHAnsi"/>
          <w:sz w:val="20"/>
          <w:szCs w:val="20"/>
        </w:rPr>
        <w:t xml:space="preserve">any negligent or wrongful act or omission of </w:t>
      </w:r>
      <w:r>
        <w:rPr>
          <w:rFonts w:asciiTheme="minorHAnsi" w:hAnsiTheme="minorHAnsi" w:cstheme="minorHAnsi"/>
          <w:sz w:val="20"/>
          <w:szCs w:val="20"/>
        </w:rPr>
        <w:t>an Indemnified Party</w:t>
      </w:r>
      <w:r w:rsidRPr="00351534">
        <w:rPr>
          <w:rFonts w:asciiTheme="minorHAnsi" w:hAnsiTheme="minorHAnsi" w:cstheme="minorHAnsi"/>
          <w:sz w:val="20"/>
          <w:szCs w:val="20"/>
        </w:rPr>
        <w:t>, its employees, subcontractors or agents</w:t>
      </w:r>
      <w:r>
        <w:rPr>
          <w:rFonts w:asciiTheme="minorHAnsi" w:hAnsiTheme="minorHAnsi" w:cstheme="minorHAnsi"/>
          <w:sz w:val="20"/>
          <w:szCs w:val="20"/>
        </w:rPr>
        <w:t>.</w:t>
      </w:r>
    </w:p>
    <w:p w14:paraId="091E44D5" w14:textId="01A7354D" w:rsidR="00D47276" w:rsidRPr="00351534" w:rsidRDefault="2E51699B" w:rsidP="00235FBB">
      <w:pPr>
        <w:pStyle w:val="Titre1"/>
        <w:rPr>
          <w:rFonts w:asciiTheme="minorHAnsi" w:hAnsiTheme="minorHAnsi" w:cstheme="minorHAnsi"/>
          <w:sz w:val="20"/>
          <w:szCs w:val="20"/>
        </w:rPr>
      </w:pPr>
      <w:bookmarkStart w:id="23" w:name="_Ref24703340"/>
      <w:r w:rsidRPr="00351534">
        <w:rPr>
          <w:rFonts w:asciiTheme="minorHAnsi" w:hAnsiTheme="minorHAnsi" w:cstheme="minorHAnsi"/>
          <w:sz w:val="20"/>
          <w:szCs w:val="20"/>
        </w:rPr>
        <w:t>TERMINATION</w:t>
      </w:r>
      <w:bookmarkEnd w:id="23"/>
      <w:r w:rsidRPr="00351534">
        <w:rPr>
          <w:rFonts w:asciiTheme="minorHAnsi" w:hAnsiTheme="minorHAnsi" w:cstheme="minorHAnsi"/>
          <w:sz w:val="20"/>
          <w:szCs w:val="20"/>
        </w:rPr>
        <w:t xml:space="preserve"> </w:t>
      </w:r>
    </w:p>
    <w:p w14:paraId="69434FB5" w14:textId="3FA51048" w:rsidR="00D47276" w:rsidRPr="00351534" w:rsidRDefault="00D47276" w:rsidP="00155CC8">
      <w:pPr>
        <w:pStyle w:val="Titre2"/>
        <w:rPr>
          <w:rFonts w:asciiTheme="minorHAnsi" w:hAnsiTheme="minorHAnsi" w:cstheme="minorHAnsi"/>
          <w:sz w:val="20"/>
          <w:szCs w:val="20"/>
        </w:rPr>
      </w:pPr>
      <w:r w:rsidRPr="00351534">
        <w:rPr>
          <w:rFonts w:asciiTheme="minorHAnsi" w:hAnsiTheme="minorHAnsi" w:cstheme="minorHAnsi"/>
          <w:sz w:val="20"/>
          <w:szCs w:val="20"/>
        </w:rPr>
        <w:t>The occurrence or happening of any of the following events shall constitute an event of default (</w:t>
      </w:r>
      <w:r w:rsidR="00441701" w:rsidRPr="00351534">
        <w:rPr>
          <w:rFonts w:asciiTheme="minorHAnsi" w:hAnsiTheme="minorHAnsi" w:cstheme="minorHAnsi"/>
          <w:sz w:val="20"/>
          <w:szCs w:val="20"/>
        </w:rPr>
        <w:t>“</w:t>
      </w:r>
      <w:r w:rsidRPr="00351534">
        <w:rPr>
          <w:rFonts w:asciiTheme="minorHAnsi" w:hAnsiTheme="minorHAnsi" w:cstheme="minorHAnsi"/>
          <w:b/>
          <w:sz w:val="20"/>
          <w:szCs w:val="20"/>
        </w:rPr>
        <w:t>Default</w:t>
      </w:r>
      <w:r w:rsidR="00441701" w:rsidRPr="00351534">
        <w:rPr>
          <w:rFonts w:asciiTheme="minorHAnsi" w:hAnsiTheme="minorHAnsi" w:cstheme="minorHAnsi"/>
          <w:bCs w:val="0"/>
          <w:sz w:val="20"/>
          <w:szCs w:val="20"/>
        </w:rPr>
        <w:t>”</w:t>
      </w:r>
      <w:r w:rsidRPr="00351534">
        <w:rPr>
          <w:rFonts w:asciiTheme="minorHAnsi" w:hAnsiTheme="minorHAnsi" w:cstheme="minorHAnsi"/>
          <w:sz w:val="20"/>
          <w:szCs w:val="20"/>
        </w:rPr>
        <w:t>):</w:t>
      </w:r>
    </w:p>
    <w:p w14:paraId="5655B2A9" w14:textId="3BD26C82" w:rsidR="00D47276" w:rsidRPr="00351534" w:rsidRDefault="00D47276" w:rsidP="00155CC8">
      <w:pPr>
        <w:pStyle w:val="Titre3"/>
        <w:spacing w:before="120" w:after="120"/>
        <w:rPr>
          <w:rFonts w:asciiTheme="minorHAnsi" w:hAnsiTheme="minorHAnsi" w:cstheme="minorHAnsi"/>
          <w:sz w:val="20"/>
          <w:szCs w:val="20"/>
        </w:rPr>
      </w:pPr>
      <w:r w:rsidRPr="00351534">
        <w:rPr>
          <w:rFonts w:asciiTheme="minorHAnsi" w:hAnsiTheme="minorHAnsi" w:cstheme="minorHAnsi"/>
          <w:sz w:val="20"/>
          <w:szCs w:val="20"/>
        </w:rPr>
        <w:lastRenderedPageBreak/>
        <w:t xml:space="preserve">If a Party shall fail to observe or perform or shall commit any act in breach of any </w:t>
      </w:r>
      <w:r w:rsidR="009207E1" w:rsidRPr="00351534">
        <w:rPr>
          <w:rFonts w:asciiTheme="minorHAnsi" w:hAnsiTheme="minorHAnsi" w:cstheme="minorHAnsi"/>
          <w:sz w:val="20"/>
          <w:szCs w:val="20"/>
        </w:rPr>
        <w:t xml:space="preserve">obligation, </w:t>
      </w:r>
      <w:r w:rsidRPr="00351534">
        <w:rPr>
          <w:rFonts w:asciiTheme="minorHAnsi" w:hAnsiTheme="minorHAnsi" w:cstheme="minorHAnsi"/>
          <w:sz w:val="20"/>
          <w:szCs w:val="20"/>
        </w:rPr>
        <w:t>term, condition or provision of the Agreement</w:t>
      </w:r>
      <w:r w:rsidR="00BB2F1E" w:rsidRPr="00351534">
        <w:rPr>
          <w:rFonts w:asciiTheme="minorHAnsi" w:hAnsiTheme="minorHAnsi" w:cstheme="minorHAnsi"/>
          <w:sz w:val="20"/>
          <w:szCs w:val="20"/>
        </w:rPr>
        <w:t>, including if</w:t>
      </w:r>
      <w:r w:rsidR="009207E1" w:rsidRPr="00351534">
        <w:rPr>
          <w:rFonts w:asciiTheme="minorHAnsi" w:hAnsiTheme="minorHAnsi" w:cstheme="minorHAnsi"/>
          <w:sz w:val="20"/>
          <w:szCs w:val="20"/>
        </w:rPr>
        <w:t xml:space="preserve"> at any time,</w:t>
      </w:r>
      <w:r w:rsidR="00BB2F1E" w:rsidRPr="00351534">
        <w:rPr>
          <w:rFonts w:asciiTheme="minorHAnsi" w:hAnsiTheme="minorHAnsi" w:cstheme="minorHAnsi"/>
          <w:sz w:val="20"/>
          <w:szCs w:val="20"/>
        </w:rPr>
        <w:t xml:space="preserve"> Supplier fails to provide</w:t>
      </w:r>
      <w:r w:rsidR="009207E1" w:rsidRPr="00351534">
        <w:rPr>
          <w:rFonts w:asciiTheme="minorHAnsi" w:hAnsiTheme="minorHAnsi" w:cstheme="minorHAnsi"/>
          <w:sz w:val="20"/>
          <w:szCs w:val="20"/>
        </w:rPr>
        <w:t xml:space="preserve"> </w:t>
      </w:r>
      <w:r w:rsidR="00BB2F1E" w:rsidRPr="00351534">
        <w:rPr>
          <w:rFonts w:asciiTheme="minorHAnsi" w:hAnsiTheme="minorHAnsi" w:cstheme="minorHAnsi"/>
          <w:sz w:val="20"/>
          <w:szCs w:val="20"/>
        </w:rPr>
        <w:t xml:space="preserve">on-time the required </w:t>
      </w:r>
      <w:r w:rsidR="009207E1" w:rsidRPr="00351534">
        <w:rPr>
          <w:rFonts w:asciiTheme="minorHAnsi" w:hAnsiTheme="minorHAnsi" w:cstheme="minorHAnsi"/>
          <w:sz w:val="20"/>
          <w:szCs w:val="20"/>
        </w:rPr>
        <w:t xml:space="preserve">number of </w:t>
      </w:r>
      <w:r w:rsidR="00BB2F1E" w:rsidRPr="00351534">
        <w:rPr>
          <w:rFonts w:asciiTheme="minorHAnsi" w:hAnsiTheme="minorHAnsi" w:cstheme="minorHAnsi"/>
          <w:sz w:val="20"/>
          <w:szCs w:val="20"/>
        </w:rPr>
        <w:t xml:space="preserve">Assigned Employees as determined by </w:t>
      </w:r>
      <w:r w:rsidR="00C00A72" w:rsidRPr="00351534">
        <w:rPr>
          <w:rFonts w:asciiTheme="minorHAnsi" w:hAnsiTheme="minorHAnsi" w:cstheme="minorHAnsi"/>
          <w:sz w:val="20"/>
          <w:szCs w:val="20"/>
        </w:rPr>
        <w:t>Company</w:t>
      </w:r>
      <w:r w:rsidR="009207E1" w:rsidRPr="00351534">
        <w:rPr>
          <w:rFonts w:asciiTheme="minorHAnsi" w:hAnsiTheme="minorHAnsi" w:cstheme="minorHAnsi"/>
          <w:sz w:val="20"/>
          <w:szCs w:val="20"/>
        </w:rPr>
        <w:t xml:space="preserve">, or fails to indemnify </w:t>
      </w:r>
      <w:r w:rsidR="00C00A72" w:rsidRPr="00351534">
        <w:rPr>
          <w:rFonts w:asciiTheme="minorHAnsi" w:hAnsiTheme="minorHAnsi" w:cstheme="minorHAnsi"/>
          <w:sz w:val="20"/>
          <w:szCs w:val="20"/>
        </w:rPr>
        <w:t>Company</w:t>
      </w:r>
      <w:r w:rsidR="009207E1" w:rsidRPr="00351534">
        <w:rPr>
          <w:rFonts w:asciiTheme="minorHAnsi" w:hAnsiTheme="minorHAnsi" w:cstheme="minorHAnsi"/>
          <w:sz w:val="20"/>
          <w:szCs w:val="20"/>
        </w:rPr>
        <w:t xml:space="preserve"> in accordance with Section </w:t>
      </w:r>
      <w:r w:rsidR="009207E1" w:rsidRPr="00351534">
        <w:rPr>
          <w:rFonts w:asciiTheme="minorHAnsi" w:hAnsiTheme="minorHAnsi" w:cstheme="minorHAnsi"/>
          <w:sz w:val="20"/>
          <w:szCs w:val="20"/>
        </w:rPr>
        <w:fldChar w:fldCharType="begin"/>
      </w:r>
      <w:r w:rsidR="009207E1" w:rsidRPr="00351534">
        <w:rPr>
          <w:rFonts w:asciiTheme="minorHAnsi" w:hAnsiTheme="minorHAnsi" w:cstheme="minorHAnsi"/>
          <w:sz w:val="20"/>
          <w:szCs w:val="20"/>
        </w:rPr>
        <w:instrText xml:space="preserve"> REF _Ref27384035 \r \h </w:instrText>
      </w:r>
      <w:r w:rsidR="00351534" w:rsidRPr="00351534">
        <w:rPr>
          <w:rFonts w:asciiTheme="minorHAnsi" w:hAnsiTheme="minorHAnsi" w:cstheme="minorHAnsi"/>
          <w:sz w:val="20"/>
          <w:szCs w:val="20"/>
        </w:rPr>
        <w:instrText xml:space="preserve"> \* MERGEFORMAT </w:instrText>
      </w:r>
      <w:r w:rsidR="009207E1" w:rsidRPr="00351534">
        <w:rPr>
          <w:rFonts w:asciiTheme="minorHAnsi" w:hAnsiTheme="minorHAnsi" w:cstheme="minorHAnsi"/>
          <w:sz w:val="20"/>
          <w:szCs w:val="20"/>
        </w:rPr>
      </w:r>
      <w:r w:rsidR="009207E1" w:rsidRPr="00351534">
        <w:rPr>
          <w:rFonts w:asciiTheme="minorHAnsi" w:hAnsiTheme="minorHAnsi" w:cstheme="minorHAnsi"/>
          <w:sz w:val="20"/>
          <w:szCs w:val="20"/>
        </w:rPr>
        <w:fldChar w:fldCharType="separate"/>
      </w:r>
      <w:r w:rsidR="006F30C8">
        <w:rPr>
          <w:rFonts w:asciiTheme="minorHAnsi" w:hAnsiTheme="minorHAnsi" w:cstheme="minorHAnsi"/>
          <w:sz w:val="20"/>
          <w:szCs w:val="20"/>
        </w:rPr>
        <w:t>8</w:t>
      </w:r>
      <w:r w:rsidR="009207E1" w:rsidRPr="00351534">
        <w:rPr>
          <w:rFonts w:asciiTheme="minorHAnsi" w:hAnsiTheme="minorHAnsi" w:cstheme="minorHAnsi"/>
          <w:sz w:val="20"/>
          <w:szCs w:val="20"/>
        </w:rPr>
        <w:fldChar w:fldCharType="end"/>
      </w:r>
      <w:r w:rsidRPr="00351534">
        <w:rPr>
          <w:rFonts w:asciiTheme="minorHAnsi" w:hAnsiTheme="minorHAnsi" w:cstheme="minorHAnsi"/>
          <w:sz w:val="20"/>
          <w:szCs w:val="20"/>
        </w:rPr>
        <w:t>;</w:t>
      </w:r>
    </w:p>
    <w:p w14:paraId="30B3EA6B" w14:textId="77777777" w:rsidR="00D47276" w:rsidRPr="00351534" w:rsidRDefault="00D47276" w:rsidP="00155CC8">
      <w:pPr>
        <w:pStyle w:val="Titre3"/>
        <w:spacing w:before="120" w:after="120"/>
        <w:rPr>
          <w:rFonts w:asciiTheme="minorHAnsi" w:hAnsiTheme="minorHAnsi" w:cstheme="minorHAnsi"/>
          <w:sz w:val="20"/>
          <w:szCs w:val="20"/>
        </w:rPr>
      </w:pPr>
      <w:r w:rsidRPr="00351534">
        <w:rPr>
          <w:rFonts w:asciiTheme="minorHAnsi" w:hAnsiTheme="minorHAnsi" w:cstheme="minorHAnsi"/>
          <w:sz w:val="20"/>
          <w:szCs w:val="20"/>
        </w:rPr>
        <w:t>If any representation and warranty herein contained in the Agreement shall prove to be false or untrue in any material respect at the time at which it was made; or</w:t>
      </w:r>
    </w:p>
    <w:p w14:paraId="0134C95E" w14:textId="5912AE05" w:rsidR="00D47276" w:rsidRPr="00351534" w:rsidRDefault="00D47276" w:rsidP="00155CC8">
      <w:pPr>
        <w:pStyle w:val="Titre3"/>
        <w:spacing w:before="120" w:after="120"/>
        <w:rPr>
          <w:rFonts w:asciiTheme="minorHAnsi" w:hAnsiTheme="minorHAnsi" w:cstheme="minorHAnsi"/>
          <w:sz w:val="20"/>
          <w:szCs w:val="20"/>
        </w:rPr>
      </w:pPr>
      <w:r w:rsidRPr="00351534">
        <w:rPr>
          <w:rFonts w:asciiTheme="minorHAnsi" w:hAnsiTheme="minorHAnsi" w:cstheme="minorHAnsi"/>
          <w:sz w:val="20"/>
          <w:szCs w:val="20"/>
        </w:rPr>
        <w:t xml:space="preserve">If any judgment or order is given by any court of competent jurisdiction ordering the winding up or other liquidation of either Party, or if either Party shall make any assignment for the general benefit of its creditors or be adjudged bankrupt within the meaning of any applicable bankruptcy or insolvency legislation, or if either Party shall put itself into voluntary liquidation, or if a petition or other application is made for a receiving order against either Party for the winding up of either Party, or if either Party avails itself of the protection of any bankruptcy or insolvency legislation or if a suspension of payments is given by any court of competent jurisdiction in respect of Supplier or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w:t>
      </w:r>
    </w:p>
    <w:p w14:paraId="611DBAFE" w14:textId="73B33D56" w:rsidR="00D47276" w:rsidRPr="00351534" w:rsidRDefault="00D47276" w:rsidP="00155CC8">
      <w:pPr>
        <w:pStyle w:val="Titre2"/>
        <w:rPr>
          <w:rFonts w:asciiTheme="minorHAnsi" w:hAnsiTheme="minorHAnsi" w:cstheme="minorHAnsi"/>
          <w:sz w:val="20"/>
          <w:szCs w:val="20"/>
        </w:rPr>
      </w:pPr>
      <w:r w:rsidRPr="00351534">
        <w:rPr>
          <w:rFonts w:asciiTheme="minorHAnsi" w:hAnsiTheme="minorHAnsi" w:cstheme="minorHAnsi"/>
          <w:sz w:val="20"/>
          <w:szCs w:val="20"/>
        </w:rPr>
        <w:t>Should a Party be in Default under this Agreement (</w:t>
      </w:r>
      <w:r w:rsidR="00977CE4" w:rsidRPr="00351534">
        <w:rPr>
          <w:rFonts w:asciiTheme="minorHAnsi" w:hAnsiTheme="minorHAnsi" w:cstheme="minorHAnsi"/>
          <w:sz w:val="20"/>
          <w:szCs w:val="20"/>
        </w:rPr>
        <w:t>“</w:t>
      </w:r>
      <w:r w:rsidRPr="00351534">
        <w:rPr>
          <w:rFonts w:asciiTheme="minorHAnsi" w:hAnsiTheme="minorHAnsi" w:cstheme="minorHAnsi"/>
          <w:b/>
          <w:sz w:val="20"/>
          <w:szCs w:val="20"/>
        </w:rPr>
        <w:t>Defaulting Party</w:t>
      </w:r>
      <w:r w:rsidR="00977CE4" w:rsidRPr="00351534">
        <w:rPr>
          <w:rFonts w:asciiTheme="minorHAnsi" w:hAnsiTheme="minorHAnsi" w:cstheme="minorHAnsi"/>
          <w:bCs w:val="0"/>
          <w:sz w:val="20"/>
          <w:szCs w:val="20"/>
        </w:rPr>
        <w:t>”</w:t>
      </w:r>
      <w:r w:rsidRPr="00351534">
        <w:rPr>
          <w:rFonts w:asciiTheme="minorHAnsi" w:hAnsiTheme="minorHAnsi" w:cstheme="minorHAnsi"/>
          <w:sz w:val="20"/>
          <w:szCs w:val="20"/>
        </w:rPr>
        <w:t>), the other Party (</w:t>
      </w:r>
      <w:r w:rsidR="00977CE4" w:rsidRPr="00351534">
        <w:rPr>
          <w:rFonts w:asciiTheme="minorHAnsi" w:hAnsiTheme="minorHAnsi" w:cstheme="minorHAnsi"/>
          <w:sz w:val="20"/>
          <w:szCs w:val="20"/>
        </w:rPr>
        <w:t>“</w:t>
      </w:r>
      <w:r w:rsidRPr="00351534">
        <w:rPr>
          <w:rFonts w:asciiTheme="minorHAnsi" w:hAnsiTheme="minorHAnsi" w:cstheme="minorHAnsi"/>
          <w:b/>
          <w:sz w:val="20"/>
          <w:szCs w:val="20"/>
        </w:rPr>
        <w:t>Non-Defaulting Party</w:t>
      </w:r>
      <w:r w:rsidR="00977CE4" w:rsidRPr="00351534">
        <w:rPr>
          <w:rFonts w:asciiTheme="minorHAnsi" w:hAnsiTheme="minorHAnsi" w:cstheme="minorHAnsi"/>
          <w:bCs w:val="0"/>
          <w:sz w:val="20"/>
          <w:szCs w:val="20"/>
        </w:rPr>
        <w:t>”</w:t>
      </w:r>
      <w:r w:rsidRPr="00351534">
        <w:rPr>
          <w:rFonts w:asciiTheme="minorHAnsi" w:hAnsiTheme="minorHAnsi" w:cstheme="minorHAnsi"/>
          <w:sz w:val="20"/>
          <w:szCs w:val="20"/>
        </w:rPr>
        <w:t>) shall send a written notice to the Defaulting Party to such effect (</w:t>
      </w:r>
      <w:r w:rsidR="00977CE4" w:rsidRPr="00351534">
        <w:rPr>
          <w:rFonts w:asciiTheme="minorHAnsi" w:hAnsiTheme="minorHAnsi" w:cstheme="minorHAnsi"/>
          <w:sz w:val="20"/>
          <w:szCs w:val="20"/>
        </w:rPr>
        <w:t>“</w:t>
      </w:r>
      <w:r w:rsidRPr="00351534">
        <w:rPr>
          <w:rFonts w:asciiTheme="minorHAnsi" w:hAnsiTheme="minorHAnsi" w:cstheme="minorHAnsi"/>
          <w:b/>
          <w:sz w:val="20"/>
          <w:szCs w:val="20"/>
        </w:rPr>
        <w:t>Termination Notice</w:t>
      </w:r>
      <w:r w:rsidR="00977CE4" w:rsidRPr="00351534">
        <w:rPr>
          <w:rFonts w:asciiTheme="minorHAnsi" w:hAnsiTheme="minorHAnsi" w:cstheme="minorHAnsi"/>
          <w:bCs w:val="0"/>
          <w:sz w:val="20"/>
          <w:szCs w:val="20"/>
        </w:rPr>
        <w:t>”</w:t>
      </w:r>
      <w:r w:rsidRPr="00351534">
        <w:rPr>
          <w:rFonts w:asciiTheme="minorHAnsi" w:hAnsiTheme="minorHAnsi" w:cstheme="minorHAnsi"/>
          <w:sz w:val="20"/>
          <w:szCs w:val="20"/>
        </w:rPr>
        <w:t>). In the event that the Defaulting Party fails to remedy such default within five (5) business days of the receipt of the notice, the Non-Defaulting Party shall have the right to terminate this Agreement without further notice; shall be released from its obligations hereunder; and shall have the right to exercise any recourse or remedy that it may have under this Agreement or at law.</w:t>
      </w:r>
    </w:p>
    <w:p w14:paraId="4C9B83AE" w14:textId="6A4DB664" w:rsidR="00D47276" w:rsidRPr="00351534" w:rsidRDefault="00D47276" w:rsidP="00155CC8">
      <w:pPr>
        <w:pStyle w:val="Titre2"/>
        <w:rPr>
          <w:rFonts w:asciiTheme="minorHAnsi" w:hAnsiTheme="minorHAnsi" w:cstheme="minorHAnsi"/>
          <w:sz w:val="20"/>
          <w:szCs w:val="20"/>
        </w:rPr>
      </w:pPr>
      <w:r w:rsidRPr="00351534">
        <w:rPr>
          <w:rFonts w:asciiTheme="minorHAnsi" w:hAnsiTheme="minorHAnsi" w:cstheme="minorHAnsi"/>
          <w:sz w:val="20"/>
          <w:szCs w:val="20"/>
        </w:rPr>
        <w:t xml:space="preserve">In addition,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shall have the right, exercisable in its sole discretion at any time, to terminate this Agreement for any reason whatsoever, by giving Supplier at least </w:t>
      </w:r>
      <w:r w:rsidRPr="00233012">
        <w:rPr>
          <w:rFonts w:asciiTheme="minorHAnsi" w:hAnsiTheme="minorHAnsi" w:cstheme="minorHAnsi"/>
          <w:b/>
          <w:bCs w:val="0"/>
          <w:sz w:val="20"/>
          <w:szCs w:val="20"/>
        </w:rPr>
        <w:t>twenty (20) days</w:t>
      </w:r>
      <w:r w:rsidRPr="00351534">
        <w:rPr>
          <w:rFonts w:asciiTheme="minorHAnsi" w:hAnsiTheme="minorHAnsi" w:cstheme="minorHAnsi"/>
          <w:sz w:val="20"/>
          <w:szCs w:val="20"/>
        </w:rPr>
        <w:t xml:space="preserve"> prior written notice of such termination. </w:t>
      </w:r>
      <w:r w:rsidR="00C00A72" w:rsidRPr="00351534">
        <w:rPr>
          <w:rFonts w:asciiTheme="minorHAnsi" w:hAnsiTheme="minorHAnsi" w:cstheme="minorHAnsi"/>
          <w:sz w:val="20"/>
          <w:szCs w:val="20"/>
        </w:rPr>
        <w:t>Company</w:t>
      </w:r>
      <w:r w:rsidR="00A94951" w:rsidRPr="00351534">
        <w:rPr>
          <w:rFonts w:asciiTheme="minorHAnsi" w:hAnsiTheme="minorHAnsi" w:cstheme="minorHAnsi"/>
          <w:sz w:val="20"/>
          <w:szCs w:val="20"/>
        </w:rPr>
        <w:t xml:space="preserve"> shall pay any Bill Rates due to Supplier for Services rendered prior to the effective termination date of this Agreement and any direct costs incurred by Supplier as of such termination date.</w:t>
      </w:r>
    </w:p>
    <w:p w14:paraId="0517949D" w14:textId="75082F13" w:rsidR="00D47276" w:rsidRPr="00351534" w:rsidRDefault="00D47276" w:rsidP="00D47276">
      <w:pPr>
        <w:pStyle w:val="Titre2"/>
        <w:rPr>
          <w:rFonts w:asciiTheme="minorHAnsi" w:hAnsiTheme="minorHAnsi" w:cstheme="minorHAnsi"/>
          <w:sz w:val="20"/>
          <w:szCs w:val="20"/>
        </w:rPr>
      </w:pPr>
      <w:r w:rsidRPr="00351534">
        <w:rPr>
          <w:rFonts w:asciiTheme="minorHAnsi" w:hAnsiTheme="minorHAnsi" w:cstheme="minorHAnsi"/>
          <w:sz w:val="20"/>
          <w:szCs w:val="20"/>
        </w:rPr>
        <w:t xml:space="preserve">Should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exercise the above rights,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shall have no further obligation, or any other responsibility towards Supplier regarding the Agreement</w:t>
      </w:r>
      <w:r w:rsidR="00EB3869" w:rsidRPr="00351534">
        <w:rPr>
          <w:rFonts w:asciiTheme="minorHAnsi" w:hAnsiTheme="minorHAnsi" w:cstheme="minorHAnsi"/>
          <w:sz w:val="20"/>
          <w:szCs w:val="20"/>
        </w:rPr>
        <w:t xml:space="preserve"> </w:t>
      </w:r>
      <w:r w:rsidRPr="00351534">
        <w:rPr>
          <w:rFonts w:asciiTheme="minorHAnsi" w:hAnsiTheme="minorHAnsi" w:cstheme="minorHAnsi"/>
          <w:sz w:val="20"/>
          <w:szCs w:val="20"/>
        </w:rPr>
        <w:t xml:space="preserve">and Supplier hereby waives its rights to claim any damage, cost, expense or penalty from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further to such a termination (including without limitation loss of profit and opportunity)</w:t>
      </w:r>
      <w:r w:rsidR="00854AFE" w:rsidRPr="00351534">
        <w:rPr>
          <w:rFonts w:asciiTheme="minorHAnsi" w:hAnsiTheme="minorHAnsi" w:cstheme="minorHAnsi"/>
          <w:sz w:val="20"/>
          <w:szCs w:val="20"/>
        </w:rPr>
        <w:t>.</w:t>
      </w:r>
      <w:r w:rsidRPr="00351534">
        <w:rPr>
          <w:rFonts w:asciiTheme="minorHAnsi" w:hAnsiTheme="minorHAnsi" w:cstheme="minorHAnsi"/>
          <w:sz w:val="20"/>
          <w:szCs w:val="20"/>
        </w:rPr>
        <w:t xml:space="preserve"> </w:t>
      </w:r>
    </w:p>
    <w:p w14:paraId="69919C44" w14:textId="4B2EDE4B" w:rsidR="00CE499C" w:rsidRPr="00351534" w:rsidRDefault="2E51699B" w:rsidP="00235FBB">
      <w:pPr>
        <w:pStyle w:val="Titre1"/>
        <w:rPr>
          <w:rFonts w:asciiTheme="minorHAnsi" w:hAnsiTheme="minorHAnsi" w:cstheme="minorHAnsi"/>
          <w:sz w:val="20"/>
          <w:szCs w:val="20"/>
        </w:rPr>
      </w:pPr>
      <w:r w:rsidRPr="00351534">
        <w:rPr>
          <w:rFonts w:asciiTheme="minorHAnsi" w:hAnsiTheme="minorHAnsi" w:cstheme="minorHAnsi"/>
          <w:sz w:val="20"/>
          <w:szCs w:val="20"/>
        </w:rPr>
        <w:t>GENERAL</w:t>
      </w:r>
    </w:p>
    <w:p w14:paraId="1224DC9C" w14:textId="678DB5D8" w:rsidR="00952EDC" w:rsidRPr="00351534" w:rsidRDefault="00952EDC" w:rsidP="00155CC8">
      <w:pPr>
        <w:pStyle w:val="Titre2"/>
        <w:rPr>
          <w:rFonts w:asciiTheme="minorHAnsi" w:hAnsiTheme="minorHAnsi" w:cstheme="minorHAnsi"/>
          <w:sz w:val="20"/>
          <w:szCs w:val="20"/>
        </w:rPr>
      </w:pPr>
      <w:bookmarkStart w:id="24" w:name="_Ref136663200"/>
      <w:r w:rsidRPr="00351534">
        <w:rPr>
          <w:rFonts w:asciiTheme="minorHAnsi" w:hAnsiTheme="minorHAnsi" w:cstheme="minorHAnsi"/>
          <w:sz w:val="20"/>
          <w:szCs w:val="20"/>
          <w:u w:val="single"/>
        </w:rPr>
        <w:t>Notices</w:t>
      </w:r>
      <w:r w:rsidRPr="00351534">
        <w:rPr>
          <w:rFonts w:asciiTheme="minorHAnsi" w:hAnsiTheme="minorHAnsi" w:cstheme="minorHAnsi"/>
          <w:sz w:val="20"/>
          <w:szCs w:val="20"/>
        </w:rPr>
        <w:t xml:space="preserve">: Any notice to be provided </w:t>
      </w:r>
      <w:r w:rsidR="00610402" w:rsidRPr="00351534">
        <w:rPr>
          <w:rFonts w:asciiTheme="minorHAnsi" w:hAnsiTheme="minorHAnsi" w:cstheme="minorHAnsi"/>
          <w:sz w:val="20"/>
          <w:szCs w:val="20"/>
        </w:rPr>
        <w:t xml:space="preserve">by </w:t>
      </w:r>
      <w:r w:rsidRPr="00351534">
        <w:rPr>
          <w:rFonts w:asciiTheme="minorHAnsi" w:hAnsiTheme="minorHAnsi" w:cstheme="minorHAnsi"/>
          <w:sz w:val="20"/>
          <w:szCs w:val="20"/>
        </w:rPr>
        <w:t xml:space="preserve">a </w:t>
      </w:r>
      <w:r w:rsidR="00B37D57" w:rsidRPr="00351534">
        <w:rPr>
          <w:rFonts w:asciiTheme="minorHAnsi" w:hAnsiTheme="minorHAnsi" w:cstheme="minorHAnsi"/>
          <w:sz w:val="20"/>
          <w:szCs w:val="20"/>
        </w:rPr>
        <w:t>P</w:t>
      </w:r>
      <w:r w:rsidR="002176A1" w:rsidRPr="00351534">
        <w:rPr>
          <w:rFonts w:asciiTheme="minorHAnsi" w:hAnsiTheme="minorHAnsi" w:cstheme="minorHAnsi"/>
          <w:sz w:val="20"/>
          <w:szCs w:val="20"/>
        </w:rPr>
        <w:t xml:space="preserve">arty to the other shall be sufficiently made if sent by prepaid </w:t>
      </w:r>
      <w:r w:rsidR="00BF048F" w:rsidRPr="00351534">
        <w:rPr>
          <w:rFonts w:asciiTheme="minorHAnsi" w:hAnsiTheme="minorHAnsi" w:cstheme="minorHAnsi"/>
          <w:sz w:val="20"/>
          <w:szCs w:val="20"/>
        </w:rPr>
        <w:t>first-class</w:t>
      </w:r>
      <w:r w:rsidR="002176A1" w:rsidRPr="00351534">
        <w:rPr>
          <w:rFonts w:asciiTheme="minorHAnsi" w:hAnsiTheme="minorHAnsi" w:cstheme="minorHAnsi"/>
          <w:sz w:val="20"/>
          <w:szCs w:val="20"/>
        </w:rPr>
        <w:t xml:space="preserve"> mail</w:t>
      </w:r>
      <w:r w:rsidR="00E93CFA" w:rsidRPr="00351534">
        <w:rPr>
          <w:rFonts w:asciiTheme="minorHAnsi" w:hAnsiTheme="minorHAnsi" w:cstheme="minorHAnsi"/>
          <w:sz w:val="20"/>
          <w:szCs w:val="20"/>
        </w:rPr>
        <w:t>,</w:t>
      </w:r>
      <w:r w:rsidR="002176A1" w:rsidRPr="00351534">
        <w:rPr>
          <w:rFonts w:asciiTheme="minorHAnsi" w:hAnsiTheme="minorHAnsi" w:cstheme="minorHAnsi"/>
          <w:sz w:val="20"/>
          <w:szCs w:val="20"/>
        </w:rPr>
        <w:t xml:space="preserve"> facsimile</w:t>
      </w:r>
      <w:r w:rsidR="00E93CFA" w:rsidRPr="00351534">
        <w:rPr>
          <w:rFonts w:asciiTheme="minorHAnsi" w:hAnsiTheme="minorHAnsi" w:cstheme="minorHAnsi"/>
          <w:sz w:val="20"/>
          <w:szCs w:val="20"/>
        </w:rPr>
        <w:t>, email</w:t>
      </w:r>
      <w:r w:rsidR="002176A1" w:rsidRPr="00351534">
        <w:rPr>
          <w:rFonts w:asciiTheme="minorHAnsi" w:hAnsiTheme="minorHAnsi" w:cstheme="minorHAnsi"/>
          <w:sz w:val="20"/>
          <w:szCs w:val="20"/>
        </w:rPr>
        <w:t xml:space="preserve"> or delivered by hand to the </w:t>
      </w:r>
      <w:r w:rsidR="00B37D57" w:rsidRPr="00351534">
        <w:rPr>
          <w:rFonts w:asciiTheme="minorHAnsi" w:hAnsiTheme="minorHAnsi" w:cstheme="minorHAnsi"/>
          <w:sz w:val="20"/>
          <w:szCs w:val="20"/>
        </w:rPr>
        <w:t>P</w:t>
      </w:r>
      <w:r w:rsidR="002176A1" w:rsidRPr="00351534">
        <w:rPr>
          <w:rFonts w:asciiTheme="minorHAnsi" w:hAnsiTheme="minorHAnsi" w:cstheme="minorHAnsi"/>
          <w:sz w:val="20"/>
          <w:szCs w:val="20"/>
        </w:rPr>
        <w:t xml:space="preserve">arty to be served at the address and to the persons appearing below or such other address or person as may be notified in writing by a </w:t>
      </w:r>
      <w:r w:rsidR="00B37D57" w:rsidRPr="00351534">
        <w:rPr>
          <w:rFonts w:asciiTheme="minorHAnsi" w:hAnsiTheme="minorHAnsi" w:cstheme="minorHAnsi"/>
          <w:sz w:val="20"/>
          <w:szCs w:val="20"/>
        </w:rPr>
        <w:t>P</w:t>
      </w:r>
      <w:r w:rsidR="002176A1" w:rsidRPr="00351534">
        <w:rPr>
          <w:rFonts w:asciiTheme="minorHAnsi" w:hAnsiTheme="minorHAnsi" w:cstheme="minorHAnsi"/>
          <w:sz w:val="20"/>
          <w:szCs w:val="20"/>
        </w:rPr>
        <w:t>arty to t</w:t>
      </w:r>
      <w:r w:rsidRPr="00351534">
        <w:rPr>
          <w:rFonts w:asciiTheme="minorHAnsi" w:hAnsiTheme="minorHAnsi" w:cstheme="minorHAnsi"/>
          <w:sz w:val="20"/>
          <w:szCs w:val="20"/>
        </w:rPr>
        <w:t>he other:</w:t>
      </w:r>
    </w:p>
    <w:p w14:paraId="68C81873" w14:textId="095E3B9E" w:rsidR="00351534" w:rsidRPr="00351534" w:rsidRDefault="000A133B" w:rsidP="00155CC8">
      <w:pPr>
        <w:pStyle w:val="Titre3"/>
        <w:spacing w:before="120" w:after="120"/>
        <w:rPr>
          <w:rFonts w:asciiTheme="minorHAnsi" w:hAnsiTheme="minorHAnsi" w:cstheme="minorHAnsi"/>
          <w:sz w:val="20"/>
          <w:szCs w:val="20"/>
        </w:rPr>
      </w:pPr>
      <w:r w:rsidRPr="00351534">
        <w:rPr>
          <w:rFonts w:asciiTheme="minorHAnsi" w:hAnsiTheme="minorHAnsi" w:cstheme="minorHAnsi"/>
          <w:bCs w:val="0"/>
          <w:sz w:val="20"/>
          <w:szCs w:val="20"/>
        </w:rPr>
        <w:t xml:space="preserve">: Claudine Rivard, Business Operation Director, Touring Shows, Cirque du Soleil Inc., 8400, Avenue du Cirque, Montréal, Province of Québec, H1Z 4M6, Canada, e-mail: </w:t>
      </w:r>
      <w:hyperlink r:id="rId12">
        <w:r w:rsidRPr="00351534">
          <w:rPr>
            <w:rFonts w:asciiTheme="minorHAnsi" w:hAnsiTheme="minorHAnsi" w:cstheme="minorHAnsi"/>
            <w:bCs w:val="0"/>
            <w:color w:val="0000FF"/>
            <w:sz w:val="20"/>
            <w:szCs w:val="20"/>
            <w:u w:val="single"/>
          </w:rPr>
          <w:t>claudine.rivard@cirquedusoleil.com</w:t>
        </w:r>
      </w:hyperlink>
      <w:r w:rsidRPr="00351534">
        <w:rPr>
          <w:rFonts w:asciiTheme="minorHAnsi" w:hAnsiTheme="minorHAnsi" w:cstheme="minorHAnsi"/>
          <w:bCs w:val="0"/>
          <w:sz w:val="20"/>
          <w:szCs w:val="20"/>
        </w:rPr>
        <w:t xml:space="preserve"> . An additional copy of such notice shall be sent to the (</w:t>
      </w:r>
      <w:proofErr w:type="spellStart"/>
      <w:r w:rsidRPr="00351534">
        <w:rPr>
          <w:rFonts w:asciiTheme="minorHAnsi" w:hAnsiTheme="minorHAnsi" w:cstheme="minorHAnsi"/>
          <w:bCs w:val="0"/>
          <w:sz w:val="20"/>
          <w:szCs w:val="20"/>
        </w:rPr>
        <w:t>i</w:t>
      </w:r>
      <w:proofErr w:type="spellEnd"/>
      <w:r w:rsidRPr="00351534">
        <w:rPr>
          <w:rFonts w:asciiTheme="minorHAnsi" w:hAnsiTheme="minorHAnsi" w:cstheme="minorHAnsi"/>
          <w:bCs w:val="0"/>
          <w:sz w:val="20"/>
          <w:szCs w:val="20"/>
        </w:rPr>
        <w:t xml:space="preserve">) Project Director, Touring Procurement, e-mail: </w:t>
      </w:r>
      <w:hyperlink r:id="rId13">
        <w:r w:rsidRPr="00351534">
          <w:rPr>
            <w:rFonts w:asciiTheme="minorHAnsi" w:hAnsiTheme="minorHAnsi" w:cstheme="minorHAnsi"/>
            <w:bCs w:val="0"/>
            <w:color w:val="0000FF"/>
            <w:sz w:val="20"/>
            <w:szCs w:val="20"/>
            <w:u w:val="single"/>
          </w:rPr>
          <w:t>stephanie.leroy@cirquedusoleil.com</w:t>
        </w:r>
      </w:hyperlink>
      <w:r w:rsidRPr="00351534">
        <w:rPr>
          <w:rFonts w:asciiTheme="minorHAnsi" w:hAnsiTheme="minorHAnsi" w:cstheme="minorHAnsi"/>
          <w:bCs w:val="0"/>
          <w:sz w:val="20"/>
          <w:szCs w:val="20"/>
        </w:rPr>
        <w:t xml:space="preserve"> ; and (ii) Chief Legal Officer, Legal and Business Affairs, e-mail: </w:t>
      </w:r>
      <w:hyperlink r:id="rId14" w:history="1">
        <w:r w:rsidR="00BA19CA" w:rsidRPr="00CB2876">
          <w:rPr>
            <w:rStyle w:val="Hyperlien"/>
            <w:rFonts w:asciiTheme="minorHAnsi" w:hAnsiTheme="minorHAnsi" w:cstheme="minorHAnsi"/>
            <w:bCs w:val="0"/>
            <w:sz w:val="20"/>
            <w:szCs w:val="20"/>
          </w:rPr>
          <w:t>Legal@cirquedusoleil.com</w:t>
        </w:r>
      </w:hyperlink>
      <w:r w:rsidR="00BA19CA">
        <w:rPr>
          <w:rFonts w:asciiTheme="minorHAnsi" w:hAnsiTheme="minorHAnsi" w:cstheme="minorHAnsi"/>
          <w:bCs w:val="0"/>
          <w:sz w:val="20"/>
          <w:szCs w:val="20"/>
        </w:rPr>
        <w:t xml:space="preserve"> </w:t>
      </w:r>
      <w:r w:rsidRPr="00351534">
        <w:rPr>
          <w:rFonts w:asciiTheme="minorHAnsi" w:hAnsiTheme="minorHAnsi" w:cstheme="minorHAnsi"/>
          <w:bCs w:val="0"/>
          <w:sz w:val="20"/>
          <w:szCs w:val="20"/>
        </w:rPr>
        <w:t>;</w:t>
      </w:r>
    </w:p>
    <w:p w14:paraId="6FE455A6" w14:textId="56CEE37C" w:rsidR="00FC4BA8" w:rsidRPr="00351534" w:rsidRDefault="00952EDC" w:rsidP="00155CC8">
      <w:pPr>
        <w:pStyle w:val="Titre3"/>
        <w:spacing w:before="120" w:after="120"/>
        <w:rPr>
          <w:rFonts w:asciiTheme="minorHAnsi" w:hAnsiTheme="minorHAnsi" w:cstheme="minorHAnsi"/>
          <w:sz w:val="20"/>
          <w:szCs w:val="20"/>
        </w:rPr>
      </w:pPr>
      <w:r w:rsidRPr="00351534">
        <w:rPr>
          <w:rFonts w:asciiTheme="minorHAnsi" w:hAnsiTheme="minorHAnsi" w:cstheme="minorHAnsi"/>
          <w:sz w:val="20"/>
          <w:szCs w:val="20"/>
        </w:rPr>
        <w:t xml:space="preserve">If to </w:t>
      </w:r>
      <w:r w:rsidR="002422A0" w:rsidRPr="00351534">
        <w:rPr>
          <w:rFonts w:asciiTheme="minorHAnsi" w:hAnsiTheme="minorHAnsi" w:cstheme="minorHAnsi"/>
          <w:sz w:val="20"/>
          <w:szCs w:val="20"/>
        </w:rPr>
        <w:t>Supplier</w:t>
      </w:r>
      <w:r w:rsidRPr="00351534">
        <w:rPr>
          <w:rFonts w:asciiTheme="minorHAnsi" w:hAnsiTheme="minorHAnsi" w:cstheme="minorHAnsi"/>
          <w:sz w:val="20"/>
          <w:szCs w:val="20"/>
        </w:rPr>
        <w:t>:</w:t>
      </w:r>
      <w:r w:rsidR="000B3CD0" w:rsidRPr="00351534">
        <w:rPr>
          <w:rFonts w:asciiTheme="minorHAnsi" w:hAnsiTheme="minorHAnsi" w:cstheme="minorHAnsi"/>
          <w:sz w:val="20"/>
          <w:szCs w:val="20"/>
        </w:rPr>
        <w:t xml:space="preserve"> </w:t>
      </w:r>
      <w:r w:rsidR="00FB2605" w:rsidRPr="00FB2605">
        <w:rPr>
          <w:rFonts w:asciiTheme="minorHAnsi" w:hAnsiTheme="minorHAnsi"/>
          <w:bCs w:val="0"/>
          <w:sz w:val="20"/>
        </w:rPr>
        <w:t>The Service Companies, 2900 Monarch Lakes Boulevard, Suite 202, Miramar, FL 33027 USA Attention: CFO;</w:t>
      </w:r>
      <w:r w:rsidR="00FB2605">
        <w:rPr>
          <w:rFonts w:asciiTheme="minorHAnsi" w:hAnsiTheme="minorHAnsi"/>
          <w:b/>
          <w:sz w:val="20"/>
        </w:rPr>
        <w:t xml:space="preserve"> </w:t>
      </w:r>
      <w:r w:rsidR="00FB2605">
        <w:rPr>
          <w:rFonts w:asciiTheme="minorHAnsi" w:hAnsiTheme="minorHAnsi"/>
          <w:bCs w:val="0"/>
          <w:sz w:val="20"/>
        </w:rPr>
        <w:t xml:space="preserve">email: </w:t>
      </w:r>
      <w:hyperlink r:id="rId15" w:history="1">
        <w:r w:rsidR="00FB2605" w:rsidRPr="00820F7C">
          <w:rPr>
            <w:rStyle w:val="Hyperlien"/>
            <w:rFonts w:asciiTheme="minorHAnsi" w:hAnsiTheme="minorHAnsi"/>
            <w:bCs w:val="0"/>
            <w:sz w:val="20"/>
          </w:rPr>
          <w:t>christina.kendrix@theservicecompanies.com</w:t>
        </w:r>
      </w:hyperlink>
      <w:r w:rsidR="00FB2605">
        <w:rPr>
          <w:rFonts w:asciiTheme="minorHAnsi" w:hAnsiTheme="minorHAnsi"/>
          <w:bCs w:val="0"/>
          <w:sz w:val="20"/>
        </w:rPr>
        <w:t xml:space="preserve"> </w:t>
      </w:r>
      <w:r w:rsidR="00FB2605">
        <w:rPr>
          <w:rFonts w:asciiTheme="minorHAnsi" w:hAnsiTheme="minorHAnsi"/>
          <w:b/>
          <w:sz w:val="20"/>
        </w:rPr>
        <w:t xml:space="preserve"> </w:t>
      </w:r>
    </w:p>
    <w:p w14:paraId="340BB96D" w14:textId="1DA9C76B" w:rsidR="00A61E84" w:rsidRPr="00351534" w:rsidRDefault="00952EDC" w:rsidP="00155CC8">
      <w:pPr>
        <w:pStyle w:val="Titre2"/>
        <w:numPr>
          <w:ilvl w:val="0"/>
          <w:numId w:val="0"/>
        </w:numPr>
        <w:ind w:left="720"/>
        <w:rPr>
          <w:rFonts w:asciiTheme="minorHAnsi" w:hAnsiTheme="minorHAnsi" w:cstheme="minorHAnsi"/>
          <w:sz w:val="20"/>
          <w:szCs w:val="20"/>
          <w:u w:val="single"/>
        </w:rPr>
      </w:pPr>
      <w:r w:rsidRPr="00351534">
        <w:rPr>
          <w:rFonts w:asciiTheme="minorHAnsi" w:hAnsiTheme="minorHAnsi" w:cstheme="minorHAnsi"/>
          <w:sz w:val="20"/>
          <w:szCs w:val="20"/>
        </w:rPr>
        <w:t>Except in the case of delivery by hand, or evidence to the contrary, the notice shall be deemed to have been given on the day on which such communication ought to have been delivered to its addressee in due course of postal</w:t>
      </w:r>
      <w:r w:rsidR="00E93CFA" w:rsidRPr="00351534">
        <w:rPr>
          <w:rFonts w:asciiTheme="minorHAnsi" w:hAnsiTheme="minorHAnsi" w:cstheme="minorHAnsi"/>
          <w:sz w:val="20"/>
          <w:szCs w:val="20"/>
        </w:rPr>
        <w:t xml:space="preserve">, facsimile or email </w:t>
      </w:r>
      <w:bookmarkEnd w:id="24"/>
      <w:r w:rsidR="00D37D6F" w:rsidRPr="00351534">
        <w:rPr>
          <w:rFonts w:asciiTheme="minorHAnsi" w:hAnsiTheme="minorHAnsi" w:cstheme="minorHAnsi"/>
          <w:sz w:val="20"/>
          <w:szCs w:val="20"/>
        </w:rPr>
        <w:t xml:space="preserve">communication. </w:t>
      </w:r>
    </w:p>
    <w:p w14:paraId="6339323C" w14:textId="5DF40FE6" w:rsidR="00EE707E" w:rsidRPr="00351534" w:rsidRDefault="00EB3869" w:rsidP="00155CC8">
      <w:pPr>
        <w:pStyle w:val="Titre2"/>
        <w:rPr>
          <w:rFonts w:asciiTheme="minorHAnsi" w:hAnsiTheme="minorHAnsi" w:cstheme="minorHAnsi"/>
          <w:sz w:val="20"/>
          <w:szCs w:val="20"/>
        </w:rPr>
      </w:pPr>
      <w:r w:rsidRPr="00351534">
        <w:rPr>
          <w:rFonts w:asciiTheme="minorHAnsi" w:hAnsiTheme="minorHAnsi" w:cstheme="minorHAnsi"/>
          <w:sz w:val="20"/>
          <w:szCs w:val="20"/>
          <w:u w:val="single"/>
        </w:rPr>
        <w:t>Assignment and subcontractors</w:t>
      </w:r>
      <w:r w:rsidRPr="00351534">
        <w:rPr>
          <w:rFonts w:asciiTheme="minorHAnsi" w:hAnsiTheme="minorHAnsi" w:cstheme="minorHAnsi"/>
          <w:sz w:val="20"/>
          <w:szCs w:val="20"/>
        </w:rPr>
        <w:t>: Supplier may not assign, subcontract or otherwise dispose of this Agreement, its obligations hereunder or any part thereof, unless (</w:t>
      </w:r>
      <w:proofErr w:type="spellStart"/>
      <w:r w:rsidRPr="00351534">
        <w:rPr>
          <w:rFonts w:asciiTheme="minorHAnsi" w:hAnsiTheme="minorHAnsi" w:cstheme="minorHAnsi"/>
          <w:sz w:val="20"/>
          <w:szCs w:val="20"/>
        </w:rPr>
        <w:t>i</w:t>
      </w:r>
      <w:proofErr w:type="spellEnd"/>
      <w:r w:rsidRPr="00351534">
        <w:rPr>
          <w:rFonts w:asciiTheme="minorHAnsi" w:hAnsiTheme="minorHAnsi" w:cstheme="minorHAnsi"/>
          <w:sz w:val="20"/>
          <w:szCs w:val="20"/>
        </w:rPr>
        <w:t xml:space="preserve">) it first obtains prior written consent of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which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may withhold in its sole discretion; (ii) the assignee or subcontractor, as applicable, agrees in writing </w:t>
      </w:r>
      <w:r w:rsidRPr="00351534">
        <w:rPr>
          <w:rFonts w:asciiTheme="minorHAnsi" w:hAnsiTheme="minorHAnsi" w:cstheme="minorHAnsi"/>
          <w:sz w:val="20"/>
          <w:szCs w:val="20"/>
        </w:rPr>
        <w:lastRenderedPageBreak/>
        <w:t xml:space="preserve">to respect all the terms and conditions of the Agreement; and (iii) Supplier guarantees without the benefits of division and discussion, all of the assignee’s or subcontractor’s obligations under this Agreement. </w:t>
      </w:r>
      <w:r w:rsidR="0066462C" w:rsidRPr="00351534">
        <w:rPr>
          <w:rFonts w:asciiTheme="minorHAnsi" w:hAnsiTheme="minorHAnsi" w:cstheme="minorHAnsi"/>
          <w:sz w:val="20"/>
          <w:szCs w:val="20"/>
        </w:rPr>
        <w:t xml:space="preserve">Should </w:t>
      </w:r>
      <w:r w:rsidR="00C00A72" w:rsidRPr="00351534">
        <w:rPr>
          <w:rFonts w:asciiTheme="minorHAnsi" w:hAnsiTheme="minorHAnsi" w:cstheme="minorHAnsi"/>
          <w:sz w:val="20"/>
          <w:szCs w:val="20"/>
        </w:rPr>
        <w:t>Company</w:t>
      </w:r>
      <w:r w:rsidR="0066462C" w:rsidRPr="00351534">
        <w:rPr>
          <w:rFonts w:asciiTheme="minorHAnsi" w:hAnsiTheme="minorHAnsi" w:cstheme="minorHAnsi"/>
          <w:sz w:val="20"/>
          <w:szCs w:val="20"/>
        </w:rPr>
        <w:t>, in its sole discretion, determine that the Services rendered by any of the subcontractors are not being performed satisfactorily, Supplier shall take, at its sole cost and expense, such steps as necessary and appropriate to remedy the situation, including, but not limited to, replacing such subcontractor.</w:t>
      </w:r>
      <w:bookmarkStart w:id="25" w:name="_Ref130895936"/>
      <w:r w:rsidR="0066462C" w:rsidRPr="00351534">
        <w:rPr>
          <w:rFonts w:asciiTheme="minorHAnsi" w:hAnsiTheme="minorHAnsi" w:cstheme="minorHAnsi"/>
          <w:sz w:val="20"/>
          <w:szCs w:val="20"/>
        </w:rPr>
        <w:t xml:space="preserve"> All agreements relating to the Services entered into between Supplier and its subcontractors shall be subject to the terms and conditions of this Agreement. In the event of a conflict or an ambiguity between this Agreement and the agreement between Supplier and the subcontractor, the terms of this Agreement shall prevail. No provision of agreements between Supplier and its subcontractors shall be construed as an agreement between </w:t>
      </w:r>
      <w:r w:rsidR="00C00A72" w:rsidRPr="00351534">
        <w:rPr>
          <w:rFonts w:asciiTheme="minorHAnsi" w:hAnsiTheme="minorHAnsi" w:cstheme="minorHAnsi"/>
          <w:sz w:val="20"/>
          <w:szCs w:val="20"/>
        </w:rPr>
        <w:t>Company</w:t>
      </w:r>
      <w:r w:rsidR="0066462C" w:rsidRPr="00351534">
        <w:rPr>
          <w:rFonts w:asciiTheme="minorHAnsi" w:hAnsiTheme="minorHAnsi" w:cstheme="minorHAnsi"/>
          <w:sz w:val="20"/>
          <w:szCs w:val="20"/>
        </w:rPr>
        <w:t xml:space="preserve"> and the subcontractors. Supplier shall be responsible of all acts and omissions of its subcontractors, and </w:t>
      </w:r>
      <w:r w:rsidR="00C00A72" w:rsidRPr="00351534">
        <w:rPr>
          <w:rFonts w:asciiTheme="minorHAnsi" w:hAnsiTheme="minorHAnsi" w:cstheme="minorHAnsi"/>
          <w:sz w:val="20"/>
          <w:szCs w:val="20"/>
        </w:rPr>
        <w:t>Company</w:t>
      </w:r>
      <w:r w:rsidR="0066462C" w:rsidRPr="00351534">
        <w:rPr>
          <w:rFonts w:asciiTheme="minorHAnsi" w:hAnsiTheme="minorHAnsi" w:cstheme="minorHAnsi"/>
          <w:sz w:val="20"/>
          <w:szCs w:val="20"/>
        </w:rPr>
        <w:t xml:space="preserve"> shall have no obligation towards them.</w:t>
      </w:r>
      <w:bookmarkEnd w:id="25"/>
      <w:r w:rsidR="0066462C" w:rsidRPr="00351534">
        <w:rPr>
          <w:rFonts w:asciiTheme="minorHAnsi" w:hAnsiTheme="minorHAnsi" w:cstheme="minorHAnsi"/>
          <w:sz w:val="20"/>
          <w:szCs w:val="20"/>
        </w:rPr>
        <w:t xml:space="preserve">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may, at any time assign this Agreement to any </w:t>
      </w:r>
      <w:r w:rsidR="00D468FC" w:rsidRPr="00351534">
        <w:rPr>
          <w:rFonts w:asciiTheme="minorHAnsi" w:hAnsiTheme="minorHAnsi" w:cstheme="minorHAnsi"/>
          <w:sz w:val="20"/>
          <w:szCs w:val="20"/>
        </w:rPr>
        <w:t>third party</w:t>
      </w:r>
      <w:r w:rsidRPr="00351534">
        <w:rPr>
          <w:rFonts w:asciiTheme="minorHAnsi" w:hAnsiTheme="minorHAnsi" w:cstheme="minorHAnsi"/>
          <w:sz w:val="20"/>
          <w:szCs w:val="20"/>
        </w:rPr>
        <w:t xml:space="preserve">, upon giving notice thereof to Supplier, provided that the assignee assumes all of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’s obligations hereunder.</w:t>
      </w:r>
    </w:p>
    <w:p w14:paraId="14706049" w14:textId="3F4D96DB" w:rsidR="00A47EDD" w:rsidRPr="00351534" w:rsidRDefault="00A47EDD" w:rsidP="00155CC8">
      <w:pPr>
        <w:pStyle w:val="Titre2"/>
        <w:rPr>
          <w:rFonts w:asciiTheme="minorHAnsi" w:hAnsiTheme="minorHAnsi" w:cstheme="minorHAnsi"/>
          <w:sz w:val="20"/>
          <w:szCs w:val="20"/>
        </w:rPr>
      </w:pPr>
      <w:r w:rsidRPr="00351534">
        <w:rPr>
          <w:rFonts w:asciiTheme="minorHAnsi" w:hAnsiTheme="minorHAnsi" w:cstheme="minorHAnsi"/>
          <w:sz w:val="20"/>
          <w:szCs w:val="20"/>
          <w:u w:val="single"/>
        </w:rPr>
        <w:t>Force Majeure</w:t>
      </w:r>
      <w:r w:rsidRPr="00351534">
        <w:rPr>
          <w:rFonts w:asciiTheme="minorHAnsi" w:hAnsiTheme="minorHAnsi" w:cstheme="minorHAnsi"/>
          <w:sz w:val="20"/>
          <w:szCs w:val="20"/>
        </w:rPr>
        <w:t xml:space="preserve">: Neither Party shall be liable for the failure to perform any of its obligations hereunder when such failure is caused by or results from </w:t>
      </w:r>
      <w:r w:rsidRPr="00351534">
        <w:rPr>
          <w:rFonts w:asciiTheme="minorHAnsi" w:hAnsiTheme="minorHAnsi" w:cstheme="minorHAnsi"/>
          <w:sz w:val="20"/>
          <w:szCs w:val="20"/>
          <w:lang w:val="en-CA"/>
        </w:rPr>
        <w:t>strikes (except in regard to Licensee’s labor), Acts of God, riots, insurrection or war, inability to obtain raw materials, or any other cause beyond its respective control (</w:t>
      </w:r>
      <w:r w:rsidRPr="00351534">
        <w:rPr>
          <w:rFonts w:asciiTheme="minorHAnsi" w:hAnsiTheme="minorHAnsi" w:cstheme="minorHAnsi"/>
          <w:b/>
          <w:sz w:val="20"/>
          <w:szCs w:val="20"/>
          <w:lang w:val="en-CA"/>
        </w:rPr>
        <w:t>Force Majeure</w:t>
      </w:r>
      <w:r w:rsidRPr="00351534">
        <w:rPr>
          <w:rFonts w:asciiTheme="minorHAnsi" w:hAnsiTheme="minorHAnsi" w:cstheme="minorHAnsi"/>
          <w:sz w:val="20"/>
          <w:szCs w:val="20"/>
          <w:lang w:val="en-CA"/>
        </w:rPr>
        <w:t xml:space="preserve">). </w:t>
      </w:r>
      <w:r w:rsidRPr="00351534">
        <w:rPr>
          <w:rFonts w:asciiTheme="minorHAnsi" w:hAnsiTheme="minorHAnsi" w:cstheme="minorHAnsi"/>
          <w:sz w:val="20"/>
          <w:szCs w:val="20"/>
        </w:rPr>
        <w:t>In the event either Party is unable to perform its obligations as a consequence of any of the foregoing contingencies for a period of thirty (30) days or more, either Party hereto may terminate this Agreement, which termination shall relieve each party of any liability to the other based upon such termination.</w:t>
      </w:r>
    </w:p>
    <w:p w14:paraId="52709D77" w14:textId="61FFC0DA" w:rsidR="00CE499C" w:rsidRPr="00351534" w:rsidRDefault="00CE499C" w:rsidP="00155CC8">
      <w:pPr>
        <w:pStyle w:val="Titre2"/>
        <w:rPr>
          <w:rFonts w:asciiTheme="minorHAnsi" w:hAnsiTheme="minorHAnsi" w:cstheme="minorHAnsi"/>
          <w:sz w:val="20"/>
          <w:szCs w:val="20"/>
        </w:rPr>
      </w:pPr>
      <w:r w:rsidRPr="00351534">
        <w:rPr>
          <w:rFonts w:asciiTheme="minorHAnsi" w:hAnsiTheme="minorHAnsi" w:cstheme="minorHAnsi"/>
          <w:sz w:val="20"/>
          <w:szCs w:val="20"/>
          <w:u w:val="single"/>
        </w:rPr>
        <w:t>Independent Contractors</w:t>
      </w:r>
      <w:r w:rsidRPr="00351534">
        <w:rPr>
          <w:rFonts w:asciiTheme="minorHAnsi" w:hAnsiTheme="minorHAnsi" w:cstheme="minorHAnsi"/>
          <w:sz w:val="20"/>
          <w:szCs w:val="20"/>
        </w:rPr>
        <w:t xml:space="preserve">: </w:t>
      </w:r>
      <w:r w:rsidR="002422A0" w:rsidRPr="00351534">
        <w:rPr>
          <w:rFonts w:asciiTheme="minorHAnsi" w:hAnsiTheme="minorHAnsi" w:cstheme="minorHAnsi"/>
          <w:sz w:val="20"/>
          <w:szCs w:val="20"/>
        </w:rPr>
        <w:t>Supplier</w:t>
      </w:r>
      <w:r w:rsidRPr="00351534">
        <w:rPr>
          <w:rFonts w:asciiTheme="minorHAnsi" w:hAnsiTheme="minorHAnsi" w:cstheme="minorHAnsi"/>
          <w:sz w:val="20"/>
          <w:szCs w:val="20"/>
        </w:rPr>
        <w:t xml:space="preserve"> is and shall remain at all times an independent contractor and shall not be and shall not represent itself to be the agent, joint </w:t>
      </w:r>
      <w:proofErr w:type="spellStart"/>
      <w:r w:rsidRPr="00351534">
        <w:rPr>
          <w:rFonts w:asciiTheme="minorHAnsi" w:hAnsiTheme="minorHAnsi" w:cstheme="minorHAnsi"/>
          <w:sz w:val="20"/>
          <w:szCs w:val="20"/>
        </w:rPr>
        <w:t>venturer</w:t>
      </w:r>
      <w:proofErr w:type="spellEnd"/>
      <w:r w:rsidRPr="00351534">
        <w:rPr>
          <w:rFonts w:asciiTheme="minorHAnsi" w:hAnsiTheme="minorHAnsi" w:cstheme="minorHAnsi"/>
          <w:sz w:val="20"/>
          <w:szCs w:val="20"/>
        </w:rPr>
        <w:t xml:space="preserve">, partner or employee of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or to be related to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other than as an independent contractor. No representation shall be made nor act done by </w:t>
      </w:r>
      <w:r w:rsidR="002422A0" w:rsidRPr="00351534">
        <w:rPr>
          <w:rFonts w:asciiTheme="minorHAnsi" w:hAnsiTheme="minorHAnsi" w:cstheme="minorHAnsi"/>
          <w:sz w:val="20"/>
          <w:szCs w:val="20"/>
        </w:rPr>
        <w:t>Supplier</w:t>
      </w:r>
      <w:r w:rsidRPr="00351534">
        <w:rPr>
          <w:rFonts w:asciiTheme="minorHAnsi" w:hAnsiTheme="minorHAnsi" w:cstheme="minorHAnsi"/>
          <w:sz w:val="20"/>
          <w:szCs w:val="20"/>
        </w:rPr>
        <w:t xml:space="preserve"> which could establish any apparent relationship of </w:t>
      </w:r>
      <w:r w:rsidR="00CD0A56" w:rsidRPr="00351534">
        <w:rPr>
          <w:rFonts w:asciiTheme="minorHAnsi" w:hAnsiTheme="minorHAnsi" w:cstheme="minorHAnsi"/>
          <w:sz w:val="20"/>
          <w:szCs w:val="20"/>
        </w:rPr>
        <w:t>Supplier</w:t>
      </w:r>
      <w:r w:rsidRPr="00351534">
        <w:rPr>
          <w:rFonts w:asciiTheme="minorHAnsi" w:hAnsiTheme="minorHAnsi" w:cstheme="minorHAnsi"/>
          <w:sz w:val="20"/>
          <w:szCs w:val="20"/>
        </w:rPr>
        <w:t xml:space="preserve">, joint venture, partnership or employment with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and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shall not be bound in any manner whatsoever by any agreement, guarantee or representation made by </w:t>
      </w:r>
      <w:r w:rsidR="002422A0" w:rsidRPr="00351534">
        <w:rPr>
          <w:rFonts w:asciiTheme="minorHAnsi" w:hAnsiTheme="minorHAnsi" w:cstheme="minorHAnsi"/>
          <w:sz w:val="20"/>
          <w:szCs w:val="20"/>
        </w:rPr>
        <w:t>Supplier</w:t>
      </w:r>
      <w:r w:rsidRPr="00351534">
        <w:rPr>
          <w:rFonts w:asciiTheme="minorHAnsi" w:hAnsiTheme="minorHAnsi" w:cstheme="minorHAnsi"/>
          <w:sz w:val="20"/>
          <w:szCs w:val="20"/>
        </w:rPr>
        <w:t xml:space="preserve"> to any person or by any action of </w:t>
      </w:r>
      <w:r w:rsidR="002422A0" w:rsidRPr="00351534">
        <w:rPr>
          <w:rFonts w:asciiTheme="minorHAnsi" w:hAnsiTheme="minorHAnsi" w:cstheme="minorHAnsi"/>
          <w:sz w:val="20"/>
          <w:szCs w:val="20"/>
        </w:rPr>
        <w:t>Supplier</w:t>
      </w:r>
      <w:r w:rsidRPr="00351534">
        <w:rPr>
          <w:rFonts w:asciiTheme="minorHAnsi" w:hAnsiTheme="minorHAnsi" w:cstheme="minorHAnsi"/>
          <w:sz w:val="20"/>
          <w:szCs w:val="20"/>
        </w:rPr>
        <w:t>.</w:t>
      </w:r>
    </w:p>
    <w:p w14:paraId="1A669F42" w14:textId="5490B2C1" w:rsidR="00352E44" w:rsidRPr="00351534" w:rsidRDefault="00352E44" w:rsidP="00155CC8">
      <w:pPr>
        <w:pStyle w:val="Titre2"/>
        <w:rPr>
          <w:rFonts w:asciiTheme="minorHAnsi" w:hAnsiTheme="minorHAnsi" w:cstheme="minorHAnsi"/>
          <w:sz w:val="20"/>
          <w:szCs w:val="20"/>
        </w:rPr>
      </w:pPr>
      <w:r w:rsidRPr="00351534">
        <w:rPr>
          <w:rFonts w:asciiTheme="minorHAnsi" w:hAnsiTheme="minorHAnsi" w:cstheme="minorHAnsi"/>
          <w:sz w:val="20"/>
          <w:szCs w:val="20"/>
          <w:u w:val="single"/>
        </w:rPr>
        <w:t>Entire Agreement</w:t>
      </w:r>
      <w:r w:rsidRPr="00351534">
        <w:rPr>
          <w:rFonts w:asciiTheme="minorHAnsi" w:hAnsiTheme="minorHAnsi" w:cstheme="minorHAnsi"/>
          <w:sz w:val="20"/>
          <w:szCs w:val="20"/>
        </w:rPr>
        <w:t>: This Agreement constitute the entire agreement between the Parties</w:t>
      </w:r>
      <w:r w:rsidR="003F4BE8" w:rsidRPr="00351534">
        <w:rPr>
          <w:rFonts w:asciiTheme="minorHAnsi" w:hAnsiTheme="minorHAnsi" w:cstheme="minorHAnsi"/>
          <w:sz w:val="20"/>
          <w:szCs w:val="20"/>
        </w:rPr>
        <w:t xml:space="preserve"> </w:t>
      </w:r>
      <w:r w:rsidRPr="00351534">
        <w:rPr>
          <w:rFonts w:asciiTheme="minorHAnsi" w:hAnsiTheme="minorHAnsi" w:cstheme="minorHAnsi"/>
          <w:sz w:val="20"/>
          <w:szCs w:val="20"/>
        </w:rPr>
        <w:t>and supersedes all previous oral or written communications, proposals and agreements</w:t>
      </w:r>
      <w:r w:rsidR="003F4BE8" w:rsidRPr="00351534">
        <w:rPr>
          <w:rFonts w:asciiTheme="minorHAnsi" w:hAnsiTheme="minorHAnsi" w:cstheme="minorHAnsi"/>
          <w:sz w:val="20"/>
          <w:szCs w:val="20"/>
        </w:rPr>
        <w:t xml:space="preserve"> with respect to the subject matter hereof</w:t>
      </w:r>
      <w:r w:rsidRPr="00351534">
        <w:rPr>
          <w:rFonts w:asciiTheme="minorHAnsi" w:hAnsiTheme="minorHAnsi" w:cstheme="minorHAnsi"/>
          <w:sz w:val="20"/>
          <w:szCs w:val="20"/>
        </w:rPr>
        <w:t xml:space="preserve">. This Agreement may not be modified, except </w:t>
      </w:r>
      <w:r w:rsidRPr="00A97D39">
        <w:rPr>
          <w:rFonts w:asciiTheme="minorHAnsi" w:hAnsiTheme="minorHAnsi" w:cstheme="minorHAnsi"/>
          <w:sz w:val="20"/>
          <w:szCs w:val="20"/>
        </w:rPr>
        <w:t xml:space="preserve">by </w:t>
      </w:r>
      <w:r w:rsidR="004A44E9" w:rsidRPr="00A97D39">
        <w:rPr>
          <w:rFonts w:asciiTheme="minorHAnsi" w:hAnsiTheme="minorHAnsi" w:cstheme="minorHAnsi"/>
          <w:sz w:val="20"/>
          <w:szCs w:val="20"/>
        </w:rPr>
        <w:t>email</w:t>
      </w:r>
      <w:r w:rsidR="00A97D39" w:rsidRPr="00A97D39">
        <w:rPr>
          <w:rFonts w:asciiTheme="minorHAnsi" w:hAnsiTheme="minorHAnsi" w:cstheme="minorHAnsi"/>
          <w:sz w:val="20"/>
          <w:szCs w:val="20"/>
        </w:rPr>
        <w:t xml:space="preserve"> confirmation</w:t>
      </w:r>
      <w:r w:rsidR="004A44E9" w:rsidRPr="00A97D39">
        <w:rPr>
          <w:rFonts w:asciiTheme="minorHAnsi" w:hAnsiTheme="minorHAnsi" w:cstheme="minorHAnsi"/>
          <w:sz w:val="20"/>
          <w:szCs w:val="20"/>
        </w:rPr>
        <w:t>s</w:t>
      </w:r>
      <w:r w:rsidR="00A97D39">
        <w:rPr>
          <w:rFonts w:asciiTheme="minorHAnsi" w:hAnsiTheme="minorHAnsi" w:cstheme="minorHAnsi"/>
          <w:sz w:val="20"/>
          <w:szCs w:val="20"/>
        </w:rPr>
        <w:t xml:space="preserve"> or</w:t>
      </w:r>
      <w:r w:rsidR="004A44E9" w:rsidRPr="00A97D39">
        <w:rPr>
          <w:rFonts w:asciiTheme="minorHAnsi" w:hAnsiTheme="minorHAnsi" w:cstheme="minorHAnsi"/>
          <w:sz w:val="20"/>
          <w:szCs w:val="20"/>
        </w:rPr>
        <w:t xml:space="preserve"> </w:t>
      </w:r>
      <w:r w:rsidR="00667B72" w:rsidRPr="00A97D39">
        <w:rPr>
          <w:rFonts w:asciiTheme="minorHAnsi" w:hAnsiTheme="minorHAnsi" w:cstheme="minorHAnsi"/>
          <w:sz w:val="20"/>
          <w:szCs w:val="20"/>
        </w:rPr>
        <w:t>amendments</w:t>
      </w:r>
      <w:r w:rsidR="00A97D39">
        <w:rPr>
          <w:rFonts w:asciiTheme="minorHAnsi" w:hAnsiTheme="minorHAnsi" w:cstheme="minorHAnsi"/>
          <w:sz w:val="20"/>
          <w:szCs w:val="20"/>
        </w:rPr>
        <w:t xml:space="preserve"> and</w:t>
      </w:r>
      <w:r w:rsidR="00667B72" w:rsidRPr="00351534">
        <w:rPr>
          <w:rFonts w:asciiTheme="minorHAnsi" w:hAnsiTheme="minorHAnsi" w:cstheme="minorHAnsi"/>
          <w:sz w:val="20"/>
          <w:szCs w:val="20"/>
        </w:rPr>
        <w:t xml:space="preserve"> </w:t>
      </w:r>
      <w:r w:rsidR="002F5C54" w:rsidRPr="00351534">
        <w:rPr>
          <w:rFonts w:asciiTheme="minorHAnsi" w:hAnsiTheme="minorHAnsi" w:cstheme="minorHAnsi"/>
          <w:sz w:val="20"/>
          <w:szCs w:val="20"/>
        </w:rPr>
        <w:t>S</w:t>
      </w:r>
      <w:r w:rsidR="00667B72" w:rsidRPr="00351534">
        <w:rPr>
          <w:rFonts w:asciiTheme="minorHAnsi" w:hAnsiTheme="minorHAnsi" w:cstheme="minorHAnsi"/>
          <w:sz w:val="20"/>
          <w:szCs w:val="20"/>
        </w:rPr>
        <w:t xml:space="preserve">upplements (as the case may be) </w:t>
      </w:r>
      <w:r w:rsidRPr="00351534">
        <w:rPr>
          <w:rFonts w:asciiTheme="minorHAnsi" w:hAnsiTheme="minorHAnsi" w:cstheme="minorHAnsi"/>
          <w:sz w:val="20"/>
          <w:szCs w:val="20"/>
        </w:rPr>
        <w:t>duly executed by the Parties.</w:t>
      </w:r>
    </w:p>
    <w:p w14:paraId="6DF85641" w14:textId="1D9D9CEB" w:rsidR="00CE499C" w:rsidRPr="00351534" w:rsidRDefault="2E51699B" w:rsidP="00155CC8">
      <w:pPr>
        <w:pStyle w:val="Titre2"/>
        <w:rPr>
          <w:rFonts w:asciiTheme="minorHAnsi" w:hAnsiTheme="minorHAnsi" w:cstheme="minorHAnsi"/>
          <w:sz w:val="20"/>
          <w:szCs w:val="20"/>
        </w:rPr>
      </w:pPr>
      <w:bookmarkStart w:id="26" w:name="_Ref358980777"/>
      <w:r w:rsidRPr="00351534">
        <w:rPr>
          <w:rFonts w:asciiTheme="minorHAnsi" w:hAnsiTheme="minorHAnsi" w:cstheme="minorHAnsi"/>
          <w:sz w:val="20"/>
          <w:szCs w:val="20"/>
          <w:u w:val="single"/>
        </w:rPr>
        <w:t>Publicity and Use of Intellectual Property</w:t>
      </w:r>
      <w:r w:rsidRPr="00351534">
        <w:rPr>
          <w:rFonts w:asciiTheme="minorHAnsi" w:hAnsiTheme="minorHAnsi" w:cstheme="minorHAnsi"/>
          <w:sz w:val="20"/>
          <w:szCs w:val="20"/>
        </w:rPr>
        <w:t xml:space="preserve">: Unless required by law, neither Party shall make any public announcement or issue any release concerning this Agreement and/or transactions contemplated hereby. Supplier shall not use the name, trademarks or any other intellectual property of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 in any advertising, promotional materials or for any other reason, without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 xml:space="preserve">’s prior written consent, which consent may be withheld at </w:t>
      </w:r>
      <w:r w:rsidR="00C00A72" w:rsidRPr="00351534">
        <w:rPr>
          <w:rFonts w:asciiTheme="minorHAnsi" w:hAnsiTheme="minorHAnsi" w:cstheme="minorHAnsi"/>
          <w:sz w:val="20"/>
          <w:szCs w:val="20"/>
        </w:rPr>
        <w:t>Company</w:t>
      </w:r>
      <w:r w:rsidRPr="00351534">
        <w:rPr>
          <w:rFonts w:asciiTheme="minorHAnsi" w:hAnsiTheme="minorHAnsi" w:cstheme="minorHAnsi"/>
          <w:sz w:val="20"/>
          <w:szCs w:val="20"/>
        </w:rPr>
        <w:t>’s sole discretion. The obligations set forth in this Section shall survive the termination or expiration of this Agreement.</w:t>
      </w:r>
      <w:bookmarkEnd w:id="26"/>
      <w:r w:rsidR="00B37660" w:rsidRPr="00351534">
        <w:rPr>
          <w:rFonts w:asciiTheme="minorHAnsi" w:hAnsiTheme="minorHAnsi" w:cstheme="minorHAnsi"/>
          <w:sz w:val="20"/>
          <w:szCs w:val="20"/>
        </w:rPr>
        <w:t xml:space="preserve"> Notwithstanding the foregoing, Supplier shall be entitled to use </w:t>
      </w:r>
      <w:r w:rsidR="00C00A72" w:rsidRPr="00351534">
        <w:rPr>
          <w:rFonts w:asciiTheme="minorHAnsi" w:hAnsiTheme="minorHAnsi" w:cstheme="minorHAnsi"/>
          <w:sz w:val="20"/>
          <w:szCs w:val="20"/>
        </w:rPr>
        <w:t>Company</w:t>
      </w:r>
      <w:r w:rsidR="00B37660" w:rsidRPr="00351534">
        <w:rPr>
          <w:rFonts w:asciiTheme="minorHAnsi" w:hAnsiTheme="minorHAnsi" w:cstheme="minorHAnsi"/>
          <w:sz w:val="20"/>
          <w:szCs w:val="20"/>
        </w:rPr>
        <w:t xml:space="preserve">’s name and the name of the Show in its advertisements for recruitment of </w:t>
      </w:r>
      <w:r w:rsidR="00616C0B" w:rsidRPr="00351534">
        <w:rPr>
          <w:rFonts w:asciiTheme="minorHAnsi" w:hAnsiTheme="minorHAnsi" w:cstheme="minorHAnsi"/>
          <w:sz w:val="20"/>
          <w:szCs w:val="20"/>
        </w:rPr>
        <w:t xml:space="preserve">the </w:t>
      </w:r>
      <w:r w:rsidR="00B37660" w:rsidRPr="00351534">
        <w:rPr>
          <w:rFonts w:asciiTheme="minorHAnsi" w:hAnsiTheme="minorHAnsi" w:cstheme="minorHAnsi"/>
          <w:sz w:val="20"/>
          <w:szCs w:val="20"/>
        </w:rPr>
        <w:t xml:space="preserve">Assigned Employees provided that, prior to exercising </w:t>
      </w:r>
      <w:r w:rsidR="00616C0B" w:rsidRPr="00351534">
        <w:rPr>
          <w:rFonts w:asciiTheme="minorHAnsi" w:hAnsiTheme="minorHAnsi" w:cstheme="minorHAnsi"/>
          <w:sz w:val="20"/>
          <w:szCs w:val="20"/>
        </w:rPr>
        <w:t>this</w:t>
      </w:r>
      <w:r w:rsidR="00B37660" w:rsidRPr="00351534">
        <w:rPr>
          <w:rFonts w:asciiTheme="minorHAnsi" w:hAnsiTheme="minorHAnsi" w:cstheme="minorHAnsi"/>
          <w:sz w:val="20"/>
          <w:szCs w:val="20"/>
        </w:rPr>
        <w:t xml:space="preserve"> right hereunder, Supplier shall first submit to </w:t>
      </w:r>
      <w:r w:rsidR="00C00A72" w:rsidRPr="00351534">
        <w:rPr>
          <w:rFonts w:asciiTheme="minorHAnsi" w:hAnsiTheme="minorHAnsi" w:cstheme="minorHAnsi"/>
          <w:sz w:val="20"/>
          <w:szCs w:val="20"/>
        </w:rPr>
        <w:t>Company</w:t>
      </w:r>
      <w:r w:rsidR="00B37660" w:rsidRPr="00351534">
        <w:rPr>
          <w:rFonts w:asciiTheme="minorHAnsi" w:hAnsiTheme="minorHAnsi" w:cstheme="minorHAnsi"/>
          <w:sz w:val="20"/>
          <w:szCs w:val="20"/>
        </w:rPr>
        <w:t xml:space="preserve"> for each Market</w:t>
      </w:r>
      <w:r w:rsidR="00616C0B" w:rsidRPr="00351534">
        <w:rPr>
          <w:rFonts w:asciiTheme="minorHAnsi" w:hAnsiTheme="minorHAnsi" w:cstheme="minorHAnsi"/>
          <w:sz w:val="20"/>
          <w:szCs w:val="20"/>
        </w:rPr>
        <w:t>,</w:t>
      </w:r>
      <w:r w:rsidR="00B37660" w:rsidRPr="00351534">
        <w:rPr>
          <w:rFonts w:asciiTheme="minorHAnsi" w:hAnsiTheme="minorHAnsi" w:cstheme="minorHAnsi"/>
          <w:sz w:val="20"/>
          <w:szCs w:val="20"/>
        </w:rPr>
        <w:t xml:space="preserve"> the proposed media plan for said advertisement in such Market. </w:t>
      </w:r>
      <w:r w:rsidR="00C00A72" w:rsidRPr="00351534">
        <w:rPr>
          <w:rFonts w:asciiTheme="minorHAnsi" w:hAnsiTheme="minorHAnsi" w:cstheme="minorHAnsi"/>
          <w:sz w:val="20"/>
          <w:szCs w:val="20"/>
        </w:rPr>
        <w:t>Company</w:t>
      </w:r>
      <w:r w:rsidR="00B37660" w:rsidRPr="00351534">
        <w:rPr>
          <w:rFonts w:asciiTheme="minorHAnsi" w:hAnsiTheme="minorHAnsi" w:cstheme="minorHAnsi"/>
          <w:sz w:val="20"/>
          <w:szCs w:val="20"/>
        </w:rPr>
        <w:t xml:space="preserve"> shall have two (2) business days from receipt of such media plan to respond with proposed modifications or an acceptance confirmation, as the case may be. Supplier shall also submit to </w:t>
      </w:r>
      <w:r w:rsidR="00C00A72" w:rsidRPr="00351534">
        <w:rPr>
          <w:rFonts w:asciiTheme="minorHAnsi" w:hAnsiTheme="minorHAnsi" w:cstheme="minorHAnsi"/>
          <w:sz w:val="20"/>
          <w:szCs w:val="20"/>
        </w:rPr>
        <w:t>Company</w:t>
      </w:r>
      <w:r w:rsidR="00B37660" w:rsidRPr="00351534">
        <w:rPr>
          <w:rFonts w:asciiTheme="minorHAnsi" w:hAnsiTheme="minorHAnsi" w:cstheme="minorHAnsi"/>
          <w:sz w:val="20"/>
          <w:szCs w:val="20"/>
        </w:rPr>
        <w:t xml:space="preserve"> for </w:t>
      </w:r>
      <w:r w:rsidR="00616C0B" w:rsidRPr="00351534">
        <w:rPr>
          <w:rFonts w:asciiTheme="minorHAnsi" w:hAnsiTheme="minorHAnsi" w:cstheme="minorHAnsi"/>
          <w:sz w:val="20"/>
          <w:szCs w:val="20"/>
        </w:rPr>
        <w:t>its</w:t>
      </w:r>
      <w:r w:rsidR="00B37660" w:rsidRPr="00351534">
        <w:rPr>
          <w:rFonts w:asciiTheme="minorHAnsi" w:hAnsiTheme="minorHAnsi" w:cstheme="minorHAnsi"/>
          <w:sz w:val="20"/>
          <w:szCs w:val="20"/>
        </w:rPr>
        <w:t xml:space="preserve"> prior approval each individual item which incorporates </w:t>
      </w:r>
      <w:r w:rsidR="00C00A72" w:rsidRPr="00351534">
        <w:rPr>
          <w:rFonts w:asciiTheme="minorHAnsi" w:hAnsiTheme="minorHAnsi" w:cstheme="minorHAnsi"/>
          <w:sz w:val="20"/>
          <w:szCs w:val="20"/>
        </w:rPr>
        <w:t>Company</w:t>
      </w:r>
      <w:r w:rsidR="00B37660" w:rsidRPr="00351534">
        <w:rPr>
          <w:rFonts w:asciiTheme="minorHAnsi" w:hAnsiTheme="minorHAnsi" w:cstheme="minorHAnsi"/>
          <w:sz w:val="20"/>
          <w:szCs w:val="20"/>
        </w:rPr>
        <w:t xml:space="preserve">’s name and/or the name of the Show and which Supplier intends to use for said advertisement. </w:t>
      </w:r>
      <w:r w:rsidR="00C00A72" w:rsidRPr="00351534">
        <w:rPr>
          <w:rFonts w:asciiTheme="minorHAnsi" w:hAnsiTheme="minorHAnsi" w:cstheme="minorHAnsi"/>
          <w:sz w:val="20"/>
          <w:szCs w:val="20"/>
        </w:rPr>
        <w:t>Company</w:t>
      </w:r>
      <w:r w:rsidR="00B37660" w:rsidRPr="00351534">
        <w:rPr>
          <w:rFonts w:asciiTheme="minorHAnsi" w:hAnsiTheme="minorHAnsi" w:cstheme="minorHAnsi"/>
          <w:sz w:val="20"/>
          <w:szCs w:val="20"/>
        </w:rPr>
        <w:t xml:space="preserve"> shall have two (2) business days from receipt of such request for approval to respond with proposed modifications or an acceptance confirmation, as the case may be. Any modification or variation of the uses or material approved by </w:t>
      </w:r>
      <w:r w:rsidR="00C00A72" w:rsidRPr="00351534">
        <w:rPr>
          <w:rFonts w:asciiTheme="minorHAnsi" w:hAnsiTheme="minorHAnsi" w:cstheme="minorHAnsi"/>
          <w:sz w:val="20"/>
          <w:szCs w:val="20"/>
        </w:rPr>
        <w:t>Company</w:t>
      </w:r>
      <w:r w:rsidR="00B37660" w:rsidRPr="00351534">
        <w:rPr>
          <w:rFonts w:asciiTheme="minorHAnsi" w:hAnsiTheme="minorHAnsi" w:cstheme="minorHAnsi"/>
          <w:sz w:val="20"/>
          <w:szCs w:val="20"/>
        </w:rPr>
        <w:t xml:space="preserve"> shall be re-submitted to </w:t>
      </w:r>
      <w:r w:rsidR="00C00A72" w:rsidRPr="00351534">
        <w:rPr>
          <w:rFonts w:asciiTheme="minorHAnsi" w:hAnsiTheme="minorHAnsi" w:cstheme="minorHAnsi"/>
          <w:sz w:val="20"/>
          <w:szCs w:val="20"/>
        </w:rPr>
        <w:t>Company</w:t>
      </w:r>
      <w:r w:rsidR="00B37660" w:rsidRPr="00351534">
        <w:rPr>
          <w:rFonts w:asciiTheme="minorHAnsi" w:hAnsiTheme="minorHAnsi" w:cstheme="minorHAnsi"/>
          <w:sz w:val="20"/>
          <w:szCs w:val="20"/>
        </w:rPr>
        <w:t xml:space="preserve"> for approval in the manner provided in this Section.</w:t>
      </w:r>
    </w:p>
    <w:p w14:paraId="6B11ED0D" w14:textId="77777777" w:rsidR="00352E44" w:rsidRPr="00351534" w:rsidRDefault="00352E44" w:rsidP="00155CC8">
      <w:pPr>
        <w:pStyle w:val="Titre2"/>
        <w:rPr>
          <w:rFonts w:asciiTheme="minorHAnsi" w:hAnsiTheme="minorHAnsi" w:cstheme="minorHAnsi"/>
          <w:sz w:val="20"/>
          <w:szCs w:val="20"/>
        </w:rPr>
      </w:pPr>
      <w:r w:rsidRPr="00351534">
        <w:rPr>
          <w:rFonts w:asciiTheme="minorHAnsi" w:hAnsiTheme="minorHAnsi" w:cstheme="minorHAnsi"/>
          <w:sz w:val="20"/>
          <w:szCs w:val="20"/>
          <w:u w:val="single"/>
        </w:rPr>
        <w:t>Interpretation of the Agreement</w:t>
      </w:r>
      <w:r w:rsidRPr="00351534">
        <w:rPr>
          <w:rFonts w:asciiTheme="minorHAnsi" w:hAnsiTheme="minorHAnsi" w:cstheme="minorHAnsi"/>
          <w:sz w:val="20"/>
          <w:szCs w:val="20"/>
        </w:rPr>
        <w:t>: This Agreement has been fully reviewed and negotiated by the Parties hereto. Accordingly, in interpreting this Agreement, no weight shall be placed upon which Party hereto drafted the provisions being interpreted.</w:t>
      </w:r>
    </w:p>
    <w:p w14:paraId="29C00C3A" w14:textId="77777777" w:rsidR="00CE499C" w:rsidRPr="00351534" w:rsidRDefault="00CE499C" w:rsidP="00155CC8">
      <w:pPr>
        <w:pStyle w:val="Titre2"/>
        <w:rPr>
          <w:rFonts w:asciiTheme="minorHAnsi" w:hAnsiTheme="minorHAnsi" w:cstheme="minorHAnsi"/>
          <w:sz w:val="20"/>
          <w:szCs w:val="20"/>
        </w:rPr>
      </w:pPr>
      <w:r w:rsidRPr="00351534">
        <w:rPr>
          <w:rFonts w:asciiTheme="minorHAnsi" w:hAnsiTheme="minorHAnsi" w:cstheme="minorHAnsi"/>
          <w:sz w:val="20"/>
          <w:szCs w:val="20"/>
          <w:u w:val="single"/>
        </w:rPr>
        <w:lastRenderedPageBreak/>
        <w:t>Invalidity</w:t>
      </w:r>
      <w:r w:rsidRPr="00351534">
        <w:rPr>
          <w:rFonts w:asciiTheme="minorHAnsi" w:hAnsiTheme="minorHAnsi" w:cstheme="minorHAnsi"/>
          <w:sz w:val="20"/>
          <w:szCs w:val="20"/>
        </w:rPr>
        <w:t>: If any term, provision or section of this Agreement or any portion of such term, provision or section is held invalid or unenforceable, the remainder of this Agreement will not be affected thereby and each remaining term, provision or section or portion thereof will be valid and enforceable t</w:t>
      </w:r>
      <w:r w:rsidR="00DC645A" w:rsidRPr="00351534">
        <w:rPr>
          <w:rFonts w:asciiTheme="minorHAnsi" w:hAnsiTheme="minorHAnsi" w:cstheme="minorHAnsi"/>
          <w:sz w:val="20"/>
          <w:szCs w:val="20"/>
        </w:rPr>
        <w:t>o the full extent permitted by l</w:t>
      </w:r>
      <w:r w:rsidRPr="00351534">
        <w:rPr>
          <w:rFonts w:asciiTheme="minorHAnsi" w:hAnsiTheme="minorHAnsi" w:cstheme="minorHAnsi"/>
          <w:sz w:val="20"/>
          <w:szCs w:val="20"/>
        </w:rPr>
        <w:t>aw. In lieu of each term, provision or section of this Agreement which is invalid or unenforceable, there shall be added as a part of this Agreement a term, provision or section as nearly identical as may be possible and as may be legal, valid and enforceable.</w:t>
      </w:r>
    </w:p>
    <w:p w14:paraId="47A1D454" w14:textId="427CD7BF" w:rsidR="008E4831" w:rsidRPr="00351534" w:rsidRDefault="0029277F" w:rsidP="00155CC8">
      <w:pPr>
        <w:pStyle w:val="Titre2"/>
        <w:rPr>
          <w:rFonts w:asciiTheme="minorHAnsi" w:hAnsiTheme="minorHAnsi" w:cstheme="minorHAnsi"/>
          <w:sz w:val="20"/>
          <w:szCs w:val="20"/>
        </w:rPr>
      </w:pPr>
      <w:r w:rsidRPr="00351534">
        <w:rPr>
          <w:rFonts w:asciiTheme="minorHAnsi" w:hAnsiTheme="minorHAnsi" w:cstheme="minorHAnsi"/>
          <w:sz w:val="20"/>
          <w:szCs w:val="20"/>
          <w:u w:val="single"/>
        </w:rPr>
        <w:t>Compliance with</w:t>
      </w:r>
      <w:r w:rsidR="00BE23C4" w:rsidRPr="00351534">
        <w:rPr>
          <w:rFonts w:asciiTheme="minorHAnsi" w:hAnsiTheme="minorHAnsi" w:cstheme="minorHAnsi"/>
          <w:sz w:val="20"/>
          <w:szCs w:val="20"/>
          <w:u w:val="single"/>
        </w:rPr>
        <w:t xml:space="preserve"> </w:t>
      </w:r>
      <w:r w:rsidR="003E5F91" w:rsidRPr="00351534">
        <w:rPr>
          <w:rFonts w:asciiTheme="minorHAnsi" w:hAnsiTheme="minorHAnsi" w:cstheme="minorHAnsi"/>
          <w:sz w:val="20"/>
          <w:szCs w:val="20"/>
          <w:u w:val="single"/>
        </w:rPr>
        <w:t>l</w:t>
      </w:r>
      <w:r w:rsidR="00BE23C4" w:rsidRPr="00351534">
        <w:rPr>
          <w:rFonts w:asciiTheme="minorHAnsi" w:hAnsiTheme="minorHAnsi" w:cstheme="minorHAnsi"/>
          <w:sz w:val="20"/>
          <w:szCs w:val="20"/>
          <w:u w:val="single"/>
        </w:rPr>
        <w:t>aws</w:t>
      </w:r>
      <w:r w:rsidRPr="00351534">
        <w:rPr>
          <w:rFonts w:asciiTheme="minorHAnsi" w:hAnsiTheme="minorHAnsi" w:cstheme="minorHAnsi"/>
          <w:sz w:val="20"/>
          <w:szCs w:val="20"/>
        </w:rPr>
        <w:t xml:space="preserve">: </w:t>
      </w:r>
      <w:r w:rsidR="00BE23C4" w:rsidRPr="00351534">
        <w:rPr>
          <w:rFonts w:asciiTheme="minorHAnsi" w:hAnsiTheme="minorHAnsi" w:cstheme="minorHAnsi"/>
          <w:sz w:val="20"/>
          <w:szCs w:val="20"/>
        </w:rPr>
        <w:t xml:space="preserve">In the performance of this Agreement, each Party agrees to comply with all applicable laws, rules, and regulations of duly constituted governmental bodies. </w:t>
      </w:r>
      <w:r w:rsidR="002422A0" w:rsidRPr="00351534">
        <w:rPr>
          <w:rFonts w:asciiTheme="minorHAnsi" w:hAnsiTheme="minorHAnsi" w:cstheme="minorHAnsi"/>
          <w:sz w:val="20"/>
          <w:szCs w:val="20"/>
        </w:rPr>
        <w:t>Supplier</w:t>
      </w:r>
      <w:r w:rsidR="00F94600" w:rsidRPr="00351534">
        <w:rPr>
          <w:rFonts w:asciiTheme="minorHAnsi" w:hAnsiTheme="minorHAnsi" w:cstheme="minorHAnsi"/>
          <w:sz w:val="20"/>
          <w:szCs w:val="20"/>
        </w:rPr>
        <w:t xml:space="preserve"> </w:t>
      </w:r>
      <w:r w:rsidR="00BE23C4" w:rsidRPr="00351534">
        <w:rPr>
          <w:rFonts w:asciiTheme="minorHAnsi" w:hAnsiTheme="minorHAnsi" w:cstheme="minorHAnsi"/>
          <w:sz w:val="20"/>
          <w:szCs w:val="20"/>
        </w:rPr>
        <w:t xml:space="preserve">shall comply with all applicable laws, statutes, rules, regulations, decisions, orders, and judgments of any governmental body, authority, or entity which has jurisdiction over </w:t>
      </w:r>
      <w:r w:rsidR="002422A0" w:rsidRPr="00351534">
        <w:rPr>
          <w:rFonts w:asciiTheme="minorHAnsi" w:hAnsiTheme="minorHAnsi" w:cstheme="minorHAnsi"/>
          <w:sz w:val="20"/>
          <w:szCs w:val="20"/>
        </w:rPr>
        <w:t>Supplier</w:t>
      </w:r>
      <w:r w:rsidR="00BE23C4" w:rsidRPr="00351534">
        <w:rPr>
          <w:rFonts w:asciiTheme="minorHAnsi" w:hAnsiTheme="minorHAnsi" w:cstheme="minorHAnsi"/>
          <w:sz w:val="20"/>
          <w:szCs w:val="20"/>
        </w:rPr>
        <w:t xml:space="preserve"> and </w:t>
      </w:r>
      <w:r w:rsidR="00C00A72" w:rsidRPr="00351534">
        <w:rPr>
          <w:rFonts w:asciiTheme="minorHAnsi" w:hAnsiTheme="minorHAnsi" w:cstheme="minorHAnsi"/>
          <w:sz w:val="20"/>
          <w:szCs w:val="20"/>
        </w:rPr>
        <w:t>Company</w:t>
      </w:r>
      <w:r w:rsidR="00BE23C4" w:rsidRPr="00351534">
        <w:rPr>
          <w:rFonts w:asciiTheme="minorHAnsi" w:hAnsiTheme="minorHAnsi" w:cstheme="minorHAnsi"/>
          <w:sz w:val="20"/>
          <w:szCs w:val="20"/>
        </w:rPr>
        <w:t xml:space="preserve"> and its and their activities. </w:t>
      </w:r>
      <w:r w:rsidR="002422A0" w:rsidRPr="00351534">
        <w:rPr>
          <w:rFonts w:asciiTheme="minorHAnsi" w:hAnsiTheme="minorHAnsi" w:cstheme="minorHAnsi"/>
          <w:sz w:val="20"/>
          <w:szCs w:val="20"/>
        </w:rPr>
        <w:t>Supplier</w:t>
      </w:r>
      <w:r w:rsidR="00BE23C4" w:rsidRPr="00351534">
        <w:rPr>
          <w:rFonts w:asciiTheme="minorHAnsi" w:hAnsiTheme="minorHAnsi" w:cstheme="minorHAnsi"/>
          <w:sz w:val="20"/>
          <w:szCs w:val="20"/>
        </w:rPr>
        <w:t xml:space="preserve"> shall also ensure that its employees, agents, and representatives comply with such laws, statutes, rules, regulations, decisions, orders, and judgments. If </w:t>
      </w:r>
      <w:r w:rsidR="002422A0" w:rsidRPr="00351534">
        <w:rPr>
          <w:rFonts w:asciiTheme="minorHAnsi" w:hAnsiTheme="minorHAnsi" w:cstheme="minorHAnsi"/>
          <w:sz w:val="20"/>
          <w:szCs w:val="20"/>
        </w:rPr>
        <w:t>Supplier</w:t>
      </w:r>
      <w:r w:rsidR="00BE23C4" w:rsidRPr="00351534">
        <w:rPr>
          <w:rFonts w:asciiTheme="minorHAnsi" w:hAnsiTheme="minorHAnsi" w:cstheme="minorHAnsi"/>
          <w:sz w:val="20"/>
          <w:szCs w:val="20"/>
        </w:rPr>
        <w:t xml:space="preserve">, in the course of providing the Services under this Agreement, becomes aware of (a) any failure to comply with such laws, statutes, rules, regulations, decisions, orders, or judgments or (b) any error or omission by any of </w:t>
      </w:r>
      <w:r w:rsidR="002422A0" w:rsidRPr="00351534">
        <w:rPr>
          <w:rFonts w:asciiTheme="minorHAnsi" w:hAnsiTheme="minorHAnsi" w:cstheme="minorHAnsi"/>
          <w:sz w:val="20"/>
          <w:szCs w:val="20"/>
        </w:rPr>
        <w:t>Supplier</w:t>
      </w:r>
      <w:r w:rsidR="00BE23C4" w:rsidRPr="00351534">
        <w:rPr>
          <w:rFonts w:asciiTheme="minorHAnsi" w:hAnsiTheme="minorHAnsi" w:cstheme="minorHAnsi"/>
          <w:sz w:val="20"/>
          <w:szCs w:val="20"/>
        </w:rPr>
        <w:t xml:space="preserve">’s employees, agents, or representatives, </w:t>
      </w:r>
      <w:r w:rsidR="002422A0" w:rsidRPr="00351534">
        <w:rPr>
          <w:rFonts w:asciiTheme="minorHAnsi" w:hAnsiTheme="minorHAnsi" w:cstheme="minorHAnsi"/>
          <w:sz w:val="20"/>
          <w:szCs w:val="20"/>
        </w:rPr>
        <w:t>Supplier</w:t>
      </w:r>
      <w:r w:rsidR="00BE23C4" w:rsidRPr="00351534">
        <w:rPr>
          <w:rFonts w:asciiTheme="minorHAnsi" w:hAnsiTheme="minorHAnsi" w:cstheme="minorHAnsi"/>
          <w:sz w:val="20"/>
          <w:szCs w:val="20"/>
        </w:rPr>
        <w:t xml:space="preserve"> shall promptly report the matter to </w:t>
      </w:r>
      <w:r w:rsidR="00C00A72" w:rsidRPr="00351534">
        <w:rPr>
          <w:rFonts w:asciiTheme="minorHAnsi" w:hAnsiTheme="minorHAnsi" w:cstheme="minorHAnsi"/>
          <w:sz w:val="20"/>
          <w:szCs w:val="20"/>
        </w:rPr>
        <w:t>Company</w:t>
      </w:r>
      <w:r w:rsidR="00BE23C4" w:rsidRPr="00351534">
        <w:rPr>
          <w:rFonts w:asciiTheme="minorHAnsi" w:hAnsiTheme="minorHAnsi" w:cstheme="minorHAnsi"/>
          <w:sz w:val="20"/>
          <w:szCs w:val="20"/>
        </w:rPr>
        <w:t xml:space="preserve">, and </w:t>
      </w:r>
      <w:r w:rsidR="002422A0" w:rsidRPr="00351534">
        <w:rPr>
          <w:rFonts w:asciiTheme="minorHAnsi" w:hAnsiTheme="minorHAnsi" w:cstheme="minorHAnsi"/>
          <w:sz w:val="20"/>
          <w:szCs w:val="20"/>
        </w:rPr>
        <w:t>Supplier</w:t>
      </w:r>
      <w:r w:rsidR="00BE23C4" w:rsidRPr="00351534">
        <w:rPr>
          <w:rFonts w:asciiTheme="minorHAnsi" w:hAnsiTheme="minorHAnsi" w:cstheme="minorHAnsi"/>
          <w:sz w:val="20"/>
          <w:szCs w:val="20"/>
        </w:rPr>
        <w:t xml:space="preserve"> shall promptly handle such instance in accordance with its responsibilities and obligations set forth in this Agreement.</w:t>
      </w:r>
    </w:p>
    <w:p w14:paraId="503A8656" w14:textId="7A8D4330" w:rsidR="00BE23C4" w:rsidRPr="00351534" w:rsidRDefault="00BE23C4" w:rsidP="00F65A3E">
      <w:pPr>
        <w:pStyle w:val="Titre2"/>
        <w:rPr>
          <w:rFonts w:asciiTheme="minorHAnsi" w:hAnsiTheme="minorHAnsi" w:cstheme="minorHAnsi"/>
          <w:sz w:val="20"/>
          <w:szCs w:val="20"/>
        </w:rPr>
      </w:pPr>
      <w:r w:rsidRPr="00351534">
        <w:rPr>
          <w:rFonts w:asciiTheme="minorHAnsi" w:hAnsiTheme="minorHAnsi" w:cstheme="minorHAnsi"/>
          <w:sz w:val="20"/>
          <w:szCs w:val="20"/>
          <w:u w:val="single"/>
        </w:rPr>
        <w:t>Applicable Law</w:t>
      </w:r>
      <w:r w:rsidRPr="00351534">
        <w:rPr>
          <w:rFonts w:asciiTheme="minorHAnsi" w:hAnsiTheme="minorHAnsi" w:cstheme="minorHAnsi"/>
          <w:sz w:val="20"/>
          <w:szCs w:val="20"/>
        </w:rPr>
        <w:t>:</w:t>
      </w:r>
      <w:r w:rsidR="00951F59" w:rsidRPr="00351534">
        <w:rPr>
          <w:rFonts w:asciiTheme="minorHAnsi" w:hAnsiTheme="minorHAnsi" w:cstheme="minorHAnsi"/>
          <w:sz w:val="20"/>
          <w:szCs w:val="20"/>
        </w:rPr>
        <w:t xml:space="preserve"> This Agreement and all matters regarding its interpretation and/or enforcement hereof, shall be governed exclusively by the laws in force in </w:t>
      </w:r>
      <w:r w:rsidR="00EB3869" w:rsidRPr="00351534">
        <w:rPr>
          <w:rFonts w:asciiTheme="minorHAnsi" w:hAnsiTheme="minorHAnsi" w:cstheme="minorHAnsi"/>
          <w:sz w:val="20"/>
          <w:szCs w:val="20"/>
        </w:rPr>
        <w:t>the Province of Québec, Canada</w:t>
      </w:r>
      <w:r w:rsidR="00F65A3E" w:rsidRPr="00351534" w:rsidDel="00F65A3E">
        <w:rPr>
          <w:rFonts w:asciiTheme="minorHAnsi" w:hAnsiTheme="minorHAnsi" w:cstheme="minorHAnsi"/>
          <w:sz w:val="20"/>
          <w:szCs w:val="20"/>
        </w:rPr>
        <w:t xml:space="preserve"> </w:t>
      </w:r>
    </w:p>
    <w:p w14:paraId="265B6A64" w14:textId="18578412" w:rsidR="0029277F" w:rsidRPr="00351534" w:rsidRDefault="00352E44" w:rsidP="00BE23C4">
      <w:pPr>
        <w:pStyle w:val="Titre2"/>
        <w:rPr>
          <w:rFonts w:asciiTheme="minorHAnsi" w:hAnsiTheme="minorHAnsi" w:cstheme="minorHAnsi"/>
          <w:sz w:val="20"/>
          <w:szCs w:val="20"/>
        </w:rPr>
      </w:pPr>
      <w:r w:rsidRPr="00351534">
        <w:rPr>
          <w:rFonts w:asciiTheme="minorHAnsi" w:hAnsiTheme="minorHAnsi" w:cstheme="minorHAnsi"/>
          <w:sz w:val="20"/>
          <w:szCs w:val="20"/>
          <w:u w:val="single"/>
        </w:rPr>
        <w:t>Counterparts</w:t>
      </w:r>
      <w:r w:rsidRPr="00351534">
        <w:rPr>
          <w:rFonts w:asciiTheme="minorHAnsi" w:hAnsiTheme="minorHAnsi" w:cstheme="minorHAnsi"/>
          <w:sz w:val="20"/>
          <w:szCs w:val="20"/>
        </w:rPr>
        <w:t xml:space="preserve">: </w:t>
      </w:r>
      <w:r w:rsidR="008E4831" w:rsidRPr="00351534">
        <w:rPr>
          <w:rFonts w:asciiTheme="minorHAnsi" w:hAnsiTheme="minorHAnsi" w:cstheme="minorHAnsi"/>
          <w:sz w:val="20"/>
          <w:szCs w:val="20"/>
        </w:rPr>
        <w:t xml:space="preserve">This Agreement may be executed in one or more counterparts, each of which when so executed shall be deemed </w:t>
      </w:r>
      <w:r w:rsidR="009119A7" w:rsidRPr="00351534">
        <w:rPr>
          <w:rFonts w:asciiTheme="minorHAnsi" w:hAnsiTheme="minorHAnsi" w:cstheme="minorHAnsi"/>
          <w:sz w:val="20"/>
          <w:szCs w:val="20"/>
        </w:rPr>
        <w:t>an original, and such counterpart</w:t>
      </w:r>
      <w:r w:rsidR="008E4831" w:rsidRPr="00351534">
        <w:rPr>
          <w:rFonts w:asciiTheme="minorHAnsi" w:hAnsiTheme="minorHAnsi" w:cstheme="minorHAnsi"/>
          <w:sz w:val="20"/>
          <w:szCs w:val="20"/>
        </w:rPr>
        <w:t xml:space="preserve"> together shall constitute one and the same instrument. </w:t>
      </w:r>
    </w:p>
    <w:p w14:paraId="1C0D49EF" w14:textId="32A6388B" w:rsidR="003B74DA" w:rsidRPr="00351534" w:rsidRDefault="2E51699B" w:rsidP="00235FBB">
      <w:pPr>
        <w:pStyle w:val="Titre1"/>
        <w:rPr>
          <w:rFonts w:asciiTheme="minorHAnsi" w:hAnsiTheme="minorHAnsi" w:cstheme="minorHAnsi"/>
          <w:sz w:val="20"/>
          <w:szCs w:val="20"/>
        </w:rPr>
      </w:pPr>
      <w:r w:rsidRPr="00351534">
        <w:rPr>
          <w:rFonts w:asciiTheme="minorHAnsi" w:hAnsiTheme="minorHAnsi" w:cstheme="minorHAnsi"/>
          <w:sz w:val="20"/>
          <w:szCs w:val="20"/>
        </w:rPr>
        <w:t>RESPONSIBLE PROCUREMENT</w:t>
      </w:r>
    </w:p>
    <w:p w14:paraId="66F140DF" w14:textId="6F77E733" w:rsidR="00FC5AEF" w:rsidRPr="00351534" w:rsidRDefault="00C00A72" w:rsidP="00FC5AEF">
      <w:pPr>
        <w:pStyle w:val="Titre2"/>
        <w:widowControl w:val="0"/>
        <w:spacing w:after="360"/>
        <w:rPr>
          <w:rFonts w:asciiTheme="minorHAnsi" w:hAnsiTheme="minorHAnsi" w:cstheme="minorHAnsi"/>
          <w:sz w:val="20"/>
          <w:szCs w:val="20"/>
        </w:rPr>
      </w:pPr>
      <w:r w:rsidRPr="00351534">
        <w:rPr>
          <w:rFonts w:asciiTheme="minorHAnsi" w:hAnsiTheme="minorHAnsi" w:cstheme="minorHAnsi"/>
          <w:sz w:val="20"/>
          <w:szCs w:val="20"/>
        </w:rPr>
        <w:t>Company</w:t>
      </w:r>
      <w:r w:rsidR="00FC4208" w:rsidRPr="00351534">
        <w:rPr>
          <w:rFonts w:asciiTheme="minorHAnsi" w:hAnsiTheme="minorHAnsi" w:cstheme="minorHAnsi"/>
          <w:sz w:val="20"/>
          <w:szCs w:val="20"/>
        </w:rPr>
        <w:t xml:space="preserve"> is a corporate citizen that strives to achieve a balance between its economic, social and environmental interests by acting in a manner that is socially meaningful and responsible. </w:t>
      </w:r>
      <w:r w:rsidRPr="00351534">
        <w:rPr>
          <w:rFonts w:asciiTheme="minorHAnsi" w:hAnsiTheme="minorHAnsi" w:cstheme="minorHAnsi"/>
          <w:sz w:val="20"/>
          <w:szCs w:val="20"/>
        </w:rPr>
        <w:t>Company</w:t>
      </w:r>
      <w:r w:rsidR="00FC4208" w:rsidRPr="00351534">
        <w:rPr>
          <w:rFonts w:asciiTheme="minorHAnsi" w:hAnsiTheme="minorHAnsi" w:cstheme="minorHAnsi"/>
          <w:sz w:val="20"/>
          <w:szCs w:val="20"/>
        </w:rPr>
        <w:t xml:space="preserve"> has developed and implemented a responsible procurement policy which principles are available at the following hyperlink: </w:t>
      </w:r>
      <w:hyperlink r:id="rId16" w:history="1">
        <w:r w:rsidR="00BB233F" w:rsidRPr="0036688F">
          <w:rPr>
            <w:rStyle w:val="Hyperlien"/>
            <w:rFonts w:asciiTheme="minorHAnsi" w:hAnsiTheme="minorHAnsi" w:cstheme="minorHAnsi"/>
            <w:sz w:val="20"/>
            <w:szCs w:val="20"/>
          </w:rPr>
          <w:t>https://www.cirquedusoleil.com/citizenship/procurementpartnerships</w:t>
        </w:r>
      </w:hyperlink>
      <w:r w:rsidR="00BB233F">
        <w:rPr>
          <w:rFonts w:asciiTheme="minorHAnsi" w:hAnsiTheme="minorHAnsi" w:cstheme="minorHAnsi"/>
          <w:sz w:val="20"/>
          <w:szCs w:val="20"/>
        </w:rPr>
        <w:t xml:space="preserve"> </w:t>
      </w:r>
      <w:r w:rsidR="00FC4208" w:rsidRPr="00351534">
        <w:rPr>
          <w:rFonts w:asciiTheme="minorHAnsi" w:hAnsiTheme="minorHAnsi" w:cstheme="minorHAnsi"/>
          <w:b/>
          <w:sz w:val="20"/>
          <w:szCs w:val="20"/>
        </w:rPr>
        <w:t xml:space="preserve"> </w:t>
      </w:r>
      <w:r w:rsidR="00FC4208" w:rsidRPr="00351534">
        <w:rPr>
          <w:rFonts w:asciiTheme="minorHAnsi" w:hAnsiTheme="minorHAnsi" w:cstheme="minorHAnsi"/>
          <w:sz w:val="20"/>
          <w:szCs w:val="20"/>
        </w:rPr>
        <w:t>(“</w:t>
      </w:r>
      <w:r w:rsidR="00FC4208" w:rsidRPr="00351534">
        <w:rPr>
          <w:rFonts w:asciiTheme="minorHAnsi" w:hAnsiTheme="minorHAnsi" w:cstheme="minorHAnsi"/>
          <w:b/>
          <w:sz w:val="20"/>
          <w:szCs w:val="20"/>
        </w:rPr>
        <w:t xml:space="preserve">Responsible </w:t>
      </w:r>
      <w:r w:rsidR="008E4831" w:rsidRPr="00351534">
        <w:rPr>
          <w:rFonts w:asciiTheme="minorHAnsi" w:hAnsiTheme="minorHAnsi" w:cstheme="minorHAnsi"/>
          <w:b/>
          <w:sz w:val="20"/>
          <w:szCs w:val="20"/>
        </w:rPr>
        <w:t>P</w:t>
      </w:r>
      <w:r w:rsidR="00FC4208" w:rsidRPr="00351534">
        <w:rPr>
          <w:rFonts w:asciiTheme="minorHAnsi" w:hAnsiTheme="minorHAnsi" w:cstheme="minorHAnsi"/>
          <w:b/>
          <w:sz w:val="20"/>
          <w:szCs w:val="20"/>
        </w:rPr>
        <w:t>rocurement Policy</w:t>
      </w:r>
      <w:r w:rsidR="00FC4208" w:rsidRPr="00351534">
        <w:rPr>
          <w:rFonts w:asciiTheme="minorHAnsi" w:hAnsiTheme="minorHAnsi" w:cstheme="minorHAnsi"/>
          <w:sz w:val="20"/>
          <w:szCs w:val="20"/>
        </w:rPr>
        <w:t xml:space="preserve">”). In that respect, </w:t>
      </w:r>
      <w:r w:rsidR="002422A0" w:rsidRPr="00351534">
        <w:rPr>
          <w:rFonts w:asciiTheme="minorHAnsi" w:hAnsiTheme="minorHAnsi" w:cstheme="minorHAnsi"/>
          <w:sz w:val="20"/>
          <w:szCs w:val="20"/>
        </w:rPr>
        <w:t>Supplier</w:t>
      </w:r>
      <w:r w:rsidR="00FC4208" w:rsidRPr="00351534">
        <w:rPr>
          <w:rFonts w:asciiTheme="minorHAnsi" w:hAnsiTheme="minorHAnsi" w:cstheme="minorHAnsi"/>
          <w:sz w:val="20"/>
          <w:szCs w:val="20"/>
        </w:rPr>
        <w:t xml:space="preserve"> agrees to abide to such principles through the fulfillment of its ob</w:t>
      </w:r>
      <w:r w:rsidR="00CB7F95" w:rsidRPr="00351534">
        <w:rPr>
          <w:rFonts w:asciiTheme="minorHAnsi" w:hAnsiTheme="minorHAnsi" w:cstheme="minorHAnsi"/>
          <w:sz w:val="20"/>
          <w:szCs w:val="20"/>
        </w:rPr>
        <w:t>ligations under this Agreement.</w:t>
      </w:r>
      <w:r w:rsidR="00FC4208" w:rsidRPr="00351534">
        <w:rPr>
          <w:rFonts w:asciiTheme="minorHAnsi" w:hAnsiTheme="minorHAnsi" w:cstheme="minorHAnsi"/>
          <w:sz w:val="20"/>
          <w:szCs w:val="20"/>
        </w:rPr>
        <w:t xml:space="preserve"> </w:t>
      </w:r>
      <w:r w:rsidR="002422A0" w:rsidRPr="00351534">
        <w:rPr>
          <w:rFonts w:asciiTheme="minorHAnsi" w:hAnsiTheme="minorHAnsi" w:cstheme="minorHAnsi"/>
          <w:sz w:val="20"/>
          <w:szCs w:val="20"/>
        </w:rPr>
        <w:t>Supplier</w:t>
      </w:r>
      <w:r w:rsidR="00FC4208" w:rsidRPr="00351534">
        <w:rPr>
          <w:rFonts w:asciiTheme="minorHAnsi" w:hAnsiTheme="minorHAnsi" w:cstheme="minorHAnsi"/>
          <w:sz w:val="20"/>
          <w:szCs w:val="20"/>
        </w:rPr>
        <w:t>’s compliance with the Responsible Procurement Policy is a material condition of this Agreement.</w:t>
      </w:r>
    </w:p>
    <w:p w14:paraId="61C1BA59" w14:textId="77777777" w:rsidR="00FC5AEF" w:rsidRPr="00351534" w:rsidRDefault="00FC5AEF" w:rsidP="00FC5AEF">
      <w:pPr>
        <w:keepNext/>
        <w:spacing w:before="480" w:after="480"/>
        <w:rPr>
          <w:rFonts w:asciiTheme="minorHAnsi" w:hAnsiTheme="minorHAnsi" w:cstheme="minorHAnsi"/>
          <w:sz w:val="20"/>
          <w:szCs w:val="20"/>
        </w:rPr>
      </w:pPr>
      <w:r w:rsidRPr="00351534">
        <w:rPr>
          <w:rFonts w:asciiTheme="minorHAnsi" w:hAnsiTheme="minorHAnsi" w:cstheme="minorHAnsi"/>
          <w:b/>
          <w:sz w:val="20"/>
          <w:szCs w:val="20"/>
        </w:rPr>
        <w:t>IN WITNESS WHEREOF</w:t>
      </w:r>
      <w:r w:rsidRPr="00351534">
        <w:rPr>
          <w:rFonts w:asciiTheme="minorHAnsi" w:hAnsiTheme="minorHAnsi" w:cstheme="minorHAnsi"/>
          <w:sz w:val="20"/>
          <w:szCs w:val="20"/>
        </w:rPr>
        <w:t>, the Parties have executed this Agreement as of the Effective Date.</w:t>
      </w:r>
    </w:p>
    <w:tbl>
      <w:tblPr>
        <w:tblW w:w="9576" w:type="dxa"/>
        <w:tblLayout w:type="fixed"/>
        <w:tblCellMar>
          <w:left w:w="115" w:type="dxa"/>
          <w:right w:w="115" w:type="dxa"/>
        </w:tblCellMar>
        <w:tblLook w:val="01E0" w:firstRow="1" w:lastRow="1" w:firstColumn="1" w:lastColumn="1" w:noHBand="0" w:noVBand="0"/>
      </w:tblPr>
      <w:tblGrid>
        <w:gridCol w:w="925"/>
        <w:gridCol w:w="3690"/>
        <w:gridCol w:w="360"/>
        <w:gridCol w:w="918"/>
        <w:gridCol w:w="3683"/>
      </w:tblGrid>
      <w:tr w:rsidR="00BF1ABE" w:rsidRPr="00351534" w14:paraId="2915A09F" w14:textId="77777777" w:rsidTr="00092985">
        <w:tc>
          <w:tcPr>
            <w:tcW w:w="4615" w:type="dxa"/>
            <w:gridSpan w:val="2"/>
            <w:noWrap/>
          </w:tcPr>
          <w:p w14:paraId="0B3F9159" w14:textId="57BE6F7F" w:rsidR="003B74DA" w:rsidRPr="00E02414" w:rsidRDefault="00E02414" w:rsidP="00552AD5">
            <w:pPr>
              <w:keepNext/>
              <w:jc w:val="left"/>
              <w:rPr>
                <w:rFonts w:asciiTheme="minorHAnsi" w:hAnsiTheme="minorHAnsi" w:cstheme="minorHAnsi"/>
                <w:b/>
                <w:sz w:val="20"/>
                <w:szCs w:val="20"/>
                <w:lang w:val="fr-CA"/>
              </w:rPr>
            </w:pPr>
            <w:r w:rsidRPr="00E02414">
              <w:rPr>
                <w:rFonts w:asciiTheme="minorHAnsi" w:hAnsiTheme="minorHAnsi" w:cstheme="minorHAnsi"/>
                <w:b/>
                <w:sz w:val="20"/>
                <w:szCs w:val="20"/>
                <w:lang w:val="fr-CA"/>
              </w:rPr>
              <w:t>CIRQUE DU SOLEIL AMERICA N</w:t>
            </w:r>
            <w:r>
              <w:rPr>
                <w:rFonts w:asciiTheme="minorHAnsi" w:hAnsiTheme="minorHAnsi" w:cstheme="minorHAnsi"/>
                <w:b/>
                <w:sz w:val="20"/>
                <w:szCs w:val="20"/>
                <w:lang w:val="fr-CA"/>
              </w:rPr>
              <w:t>EWCO INC.</w:t>
            </w:r>
          </w:p>
          <w:p w14:paraId="6FA20B72" w14:textId="77777777" w:rsidR="0063519A" w:rsidRPr="00E02414" w:rsidRDefault="0063519A" w:rsidP="00552AD5">
            <w:pPr>
              <w:keepNext/>
              <w:jc w:val="left"/>
              <w:rPr>
                <w:rFonts w:asciiTheme="minorHAnsi" w:hAnsiTheme="minorHAnsi" w:cstheme="minorHAnsi"/>
                <w:b/>
                <w:sz w:val="20"/>
                <w:szCs w:val="20"/>
                <w:lang w:val="fr-CA"/>
              </w:rPr>
            </w:pPr>
          </w:p>
          <w:p w14:paraId="1D32BED9" w14:textId="6F858090" w:rsidR="0063519A" w:rsidRPr="00E02414" w:rsidRDefault="0063519A" w:rsidP="00552AD5">
            <w:pPr>
              <w:keepNext/>
              <w:jc w:val="left"/>
              <w:rPr>
                <w:rFonts w:asciiTheme="minorHAnsi" w:hAnsiTheme="minorHAnsi" w:cstheme="minorHAnsi"/>
                <w:b/>
                <w:caps/>
                <w:sz w:val="20"/>
                <w:szCs w:val="20"/>
                <w:lang w:val="fr-CA"/>
              </w:rPr>
            </w:pPr>
          </w:p>
        </w:tc>
        <w:tc>
          <w:tcPr>
            <w:tcW w:w="360" w:type="dxa"/>
          </w:tcPr>
          <w:p w14:paraId="3ED04055" w14:textId="77777777" w:rsidR="003B74DA" w:rsidRPr="00E02414" w:rsidRDefault="003B74DA" w:rsidP="003B74DA">
            <w:pPr>
              <w:keepNext/>
              <w:rPr>
                <w:rFonts w:asciiTheme="minorHAnsi" w:hAnsiTheme="minorHAnsi" w:cstheme="minorHAnsi"/>
                <w:sz w:val="20"/>
                <w:szCs w:val="20"/>
                <w:lang w:val="fr-CA"/>
              </w:rPr>
            </w:pPr>
          </w:p>
        </w:tc>
        <w:tc>
          <w:tcPr>
            <w:tcW w:w="4601" w:type="dxa"/>
            <w:gridSpan w:val="2"/>
            <w:noWrap/>
          </w:tcPr>
          <w:p w14:paraId="0EB3F6F4" w14:textId="773BC162" w:rsidR="008E4831" w:rsidRPr="00351534" w:rsidRDefault="00BB233F" w:rsidP="00A33DA5">
            <w:pPr>
              <w:keepNext/>
              <w:jc w:val="left"/>
              <w:rPr>
                <w:rFonts w:asciiTheme="minorHAnsi" w:hAnsiTheme="minorHAnsi" w:cstheme="minorHAnsi"/>
                <w:b/>
                <w:caps/>
                <w:sz w:val="20"/>
                <w:szCs w:val="20"/>
              </w:rPr>
            </w:pPr>
            <w:r>
              <w:rPr>
                <w:rFonts w:asciiTheme="minorHAnsi" w:hAnsiTheme="minorHAnsi" w:cstheme="minorHAnsi"/>
                <w:b/>
                <w:sz w:val="20"/>
                <w:szCs w:val="20"/>
              </w:rPr>
              <w:t>THE SERVICE</w:t>
            </w:r>
            <w:r w:rsidR="00D03C20">
              <w:rPr>
                <w:rFonts w:asciiTheme="minorHAnsi" w:hAnsiTheme="minorHAnsi" w:cstheme="minorHAnsi"/>
                <w:b/>
                <w:sz w:val="20"/>
                <w:szCs w:val="20"/>
              </w:rPr>
              <w:t>S</w:t>
            </w:r>
            <w:r>
              <w:rPr>
                <w:rFonts w:asciiTheme="minorHAnsi" w:hAnsiTheme="minorHAnsi" w:cstheme="minorHAnsi"/>
                <w:b/>
                <w:sz w:val="20"/>
                <w:szCs w:val="20"/>
              </w:rPr>
              <w:t xml:space="preserve"> COMPANIES</w:t>
            </w:r>
            <w:r w:rsidR="004E10B8">
              <w:rPr>
                <w:rFonts w:asciiTheme="minorHAnsi" w:hAnsiTheme="minorHAnsi" w:cstheme="minorHAnsi"/>
                <w:b/>
                <w:sz w:val="20"/>
                <w:szCs w:val="20"/>
              </w:rPr>
              <w:t>, INC.</w:t>
            </w:r>
          </w:p>
        </w:tc>
      </w:tr>
      <w:tr w:rsidR="00BF1ABE" w:rsidRPr="00351534" w14:paraId="469F3A3C" w14:textId="77777777" w:rsidTr="00092985">
        <w:tc>
          <w:tcPr>
            <w:tcW w:w="925" w:type="dxa"/>
            <w:noWrap/>
          </w:tcPr>
          <w:p w14:paraId="3DBFAD28" w14:textId="77777777" w:rsidR="003B74DA" w:rsidRPr="00351534" w:rsidRDefault="00BF1ABE" w:rsidP="003B74DA">
            <w:pPr>
              <w:keepNext/>
              <w:spacing w:after="0"/>
              <w:rPr>
                <w:rFonts w:asciiTheme="minorHAnsi" w:hAnsiTheme="minorHAnsi" w:cstheme="minorHAnsi"/>
                <w:sz w:val="20"/>
                <w:szCs w:val="20"/>
              </w:rPr>
            </w:pPr>
            <w:r w:rsidRPr="00351534">
              <w:rPr>
                <w:rFonts w:asciiTheme="minorHAnsi" w:hAnsiTheme="minorHAnsi" w:cstheme="minorHAnsi"/>
                <w:sz w:val="20"/>
                <w:szCs w:val="20"/>
              </w:rPr>
              <w:t>Per:</w:t>
            </w:r>
          </w:p>
        </w:tc>
        <w:tc>
          <w:tcPr>
            <w:tcW w:w="3690" w:type="dxa"/>
            <w:tcBorders>
              <w:bottom w:val="single" w:sz="4" w:space="0" w:color="auto"/>
            </w:tcBorders>
            <w:noWrap/>
          </w:tcPr>
          <w:p w14:paraId="7D62B69D" w14:textId="77777777" w:rsidR="003B74DA" w:rsidRPr="00351534" w:rsidRDefault="003B74DA" w:rsidP="003B74DA">
            <w:pPr>
              <w:keepNext/>
              <w:spacing w:after="0"/>
              <w:rPr>
                <w:rFonts w:asciiTheme="minorHAnsi" w:hAnsiTheme="minorHAnsi" w:cstheme="minorHAnsi"/>
                <w:sz w:val="20"/>
                <w:szCs w:val="20"/>
              </w:rPr>
            </w:pPr>
          </w:p>
        </w:tc>
        <w:tc>
          <w:tcPr>
            <w:tcW w:w="360" w:type="dxa"/>
          </w:tcPr>
          <w:p w14:paraId="4F049221" w14:textId="77777777" w:rsidR="003B74DA" w:rsidRPr="00351534" w:rsidRDefault="003B74DA" w:rsidP="003B74DA">
            <w:pPr>
              <w:keepNext/>
              <w:spacing w:after="0"/>
              <w:rPr>
                <w:rFonts w:asciiTheme="minorHAnsi" w:hAnsiTheme="minorHAnsi" w:cstheme="minorHAnsi"/>
                <w:sz w:val="20"/>
                <w:szCs w:val="20"/>
              </w:rPr>
            </w:pPr>
          </w:p>
        </w:tc>
        <w:tc>
          <w:tcPr>
            <w:tcW w:w="918" w:type="dxa"/>
            <w:noWrap/>
          </w:tcPr>
          <w:p w14:paraId="7D66E7CF" w14:textId="77777777" w:rsidR="003B74DA" w:rsidRPr="00351534" w:rsidRDefault="00BF1ABE" w:rsidP="003B74DA">
            <w:pPr>
              <w:keepNext/>
              <w:spacing w:after="0"/>
              <w:rPr>
                <w:rFonts w:asciiTheme="minorHAnsi" w:hAnsiTheme="minorHAnsi" w:cstheme="minorHAnsi"/>
                <w:sz w:val="20"/>
                <w:szCs w:val="20"/>
              </w:rPr>
            </w:pPr>
            <w:r w:rsidRPr="00351534">
              <w:rPr>
                <w:rFonts w:asciiTheme="minorHAnsi" w:hAnsiTheme="minorHAnsi" w:cstheme="minorHAnsi"/>
                <w:sz w:val="20"/>
                <w:szCs w:val="20"/>
              </w:rPr>
              <w:t>Per:</w:t>
            </w:r>
          </w:p>
        </w:tc>
        <w:tc>
          <w:tcPr>
            <w:tcW w:w="3683" w:type="dxa"/>
            <w:tcBorders>
              <w:bottom w:val="single" w:sz="4" w:space="0" w:color="auto"/>
            </w:tcBorders>
            <w:noWrap/>
          </w:tcPr>
          <w:p w14:paraId="6FD7D8A6" w14:textId="77777777" w:rsidR="003B74DA" w:rsidRPr="00351534" w:rsidRDefault="003B74DA" w:rsidP="003B74DA">
            <w:pPr>
              <w:keepNext/>
              <w:spacing w:after="0"/>
              <w:rPr>
                <w:rFonts w:asciiTheme="minorHAnsi" w:hAnsiTheme="minorHAnsi" w:cstheme="minorHAnsi"/>
                <w:sz w:val="20"/>
                <w:szCs w:val="20"/>
              </w:rPr>
            </w:pPr>
          </w:p>
        </w:tc>
      </w:tr>
      <w:tr w:rsidR="00BF1ABE" w:rsidRPr="00351534" w14:paraId="16C69B49" w14:textId="77777777" w:rsidTr="00092985">
        <w:tc>
          <w:tcPr>
            <w:tcW w:w="925" w:type="dxa"/>
            <w:noWrap/>
          </w:tcPr>
          <w:p w14:paraId="6589F938" w14:textId="77777777" w:rsidR="003B74DA" w:rsidRPr="00351534" w:rsidRDefault="00BF1ABE" w:rsidP="003B74DA">
            <w:pPr>
              <w:keepNext/>
              <w:spacing w:after="0"/>
              <w:rPr>
                <w:rFonts w:asciiTheme="minorHAnsi" w:hAnsiTheme="minorHAnsi" w:cstheme="minorHAnsi"/>
                <w:sz w:val="20"/>
                <w:szCs w:val="20"/>
              </w:rPr>
            </w:pPr>
            <w:r w:rsidRPr="00351534">
              <w:rPr>
                <w:rFonts w:asciiTheme="minorHAnsi" w:hAnsiTheme="minorHAnsi" w:cstheme="minorHAnsi"/>
                <w:sz w:val="20"/>
                <w:szCs w:val="20"/>
              </w:rPr>
              <w:t>Name:</w:t>
            </w:r>
          </w:p>
        </w:tc>
        <w:tc>
          <w:tcPr>
            <w:tcW w:w="3690" w:type="dxa"/>
            <w:tcBorders>
              <w:top w:val="single" w:sz="4" w:space="0" w:color="auto"/>
            </w:tcBorders>
            <w:noWrap/>
          </w:tcPr>
          <w:p w14:paraId="792AC8FC" w14:textId="34006EF9" w:rsidR="003B74DA" w:rsidRPr="00351534" w:rsidRDefault="00100480" w:rsidP="003B74DA">
            <w:pPr>
              <w:keepNext/>
              <w:spacing w:after="0"/>
              <w:rPr>
                <w:rFonts w:asciiTheme="minorHAnsi" w:hAnsiTheme="minorHAnsi" w:cstheme="minorHAnsi"/>
                <w:sz w:val="20"/>
                <w:szCs w:val="20"/>
              </w:rPr>
            </w:pPr>
            <w:proofErr w:type="spellStart"/>
            <w:r>
              <w:rPr>
                <w:rFonts w:asciiTheme="minorHAnsi" w:hAnsiTheme="minorHAnsi" w:cstheme="minorHAnsi"/>
                <w:sz w:val="20"/>
                <w:szCs w:val="20"/>
              </w:rPr>
              <w:t>Yago</w:t>
            </w:r>
            <w:proofErr w:type="spellEnd"/>
            <w:r w:rsidR="00970D36">
              <w:rPr>
                <w:rFonts w:asciiTheme="minorHAnsi" w:hAnsiTheme="minorHAnsi" w:cstheme="minorHAnsi"/>
                <w:sz w:val="20"/>
                <w:szCs w:val="20"/>
              </w:rPr>
              <w:t xml:space="preserve"> Pita Alvarez</w:t>
            </w:r>
            <w:r w:rsidR="008F4234">
              <w:rPr>
                <w:rFonts w:asciiTheme="minorHAnsi" w:hAnsiTheme="minorHAnsi" w:cstheme="minorHAnsi"/>
                <w:sz w:val="20"/>
                <w:szCs w:val="20"/>
              </w:rPr>
              <w:t xml:space="preserve"> </w:t>
            </w:r>
          </w:p>
        </w:tc>
        <w:tc>
          <w:tcPr>
            <w:tcW w:w="360" w:type="dxa"/>
          </w:tcPr>
          <w:p w14:paraId="796D5E1C" w14:textId="77777777" w:rsidR="003B74DA" w:rsidRPr="00351534" w:rsidRDefault="003B74DA" w:rsidP="003B74DA">
            <w:pPr>
              <w:keepNext/>
              <w:spacing w:after="0"/>
              <w:rPr>
                <w:rFonts w:asciiTheme="minorHAnsi" w:hAnsiTheme="minorHAnsi" w:cstheme="minorHAnsi"/>
                <w:sz w:val="20"/>
                <w:szCs w:val="20"/>
              </w:rPr>
            </w:pPr>
          </w:p>
        </w:tc>
        <w:tc>
          <w:tcPr>
            <w:tcW w:w="918" w:type="dxa"/>
            <w:noWrap/>
          </w:tcPr>
          <w:p w14:paraId="73C04E08" w14:textId="77777777" w:rsidR="003B74DA" w:rsidRPr="00351534" w:rsidRDefault="00BF1ABE" w:rsidP="003B74DA">
            <w:pPr>
              <w:keepNext/>
              <w:spacing w:after="0"/>
              <w:rPr>
                <w:rFonts w:asciiTheme="minorHAnsi" w:hAnsiTheme="minorHAnsi" w:cstheme="minorHAnsi"/>
                <w:sz w:val="20"/>
                <w:szCs w:val="20"/>
              </w:rPr>
            </w:pPr>
            <w:r w:rsidRPr="00351534">
              <w:rPr>
                <w:rFonts w:asciiTheme="minorHAnsi" w:hAnsiTheme="minorHAnsi" w:cstheme="minorHAnsi"/>
                <w:sz w:val="20"/>
                <w:szCs w:val="20"/>
              </w:rPr>
              <w:t>Name:</w:t>
            </w:r>
          </w:p>
        </w:tc>
        <w:tc>
          <w:tcPr>
            <w:tcW w:w="3683" w:type="dxa"/>
            <w:tcBorders>
              <w:top w:val="single" w:sz="4" w:space="0" w:color="auto"/>
            </w:tcBorders>
            <w:noWrap/>
          </w:tcPr>
          <w:p w14:paraId="337E7E78" w14:textId="75AEA414" w:rsidR="003B74DA" w:rsidRPr="00C523D8" w:rsidRDefault="00304211" w:rsidP="00304211">
            <w:pPr>
              <w:pStyle w:val="xmsonormal"/>
              <w:rPr>
                <w:sz w:val="20"/>
                <w:szCs w:val="20"/>
              </w:rPr>
            </w:pPr>
            <w:r w:rsidRPr="00C523D8">
              <w:rPr>
                <w:sz w:val="20"/>
                <w:szCs w:val="20"/>
                <w:lang w:val="en-CA"/>
              </w:rPr>
              <w:t>Christina Kendrix</w:t>
            </w:r>
          </w:p>
        </w:tc>
      </w:tr>
      <w:tr w:rsidR="00BF1ABE" w:rsidRPr="00351534" w14:paraId="0203E5C8" w14:textId="77777777" w:rsidTr="00092985">
        <w:tc>
          <w:tcPr>
            <w:tcW w:w="925" w:type="dxa"/>
            <w:noWrap/>
          </w:tcPr>
          <w:p w14:paraId="5C400341" w14:textId="77777777" w:rsidR="003B74DA" w:rsidRPr="00351534" w:rsidRDefault="00BF1ABE" w:rsidP="003B74DA">
            <w:pPr>
              <w:keepNext/>
              <w:spacing w:after="0"/>
              <w:rPr>
                <w:rFonts w:asciiTheme="minorHAnsi" w:hAnsiTheme="minorHAnsi" w:cstheme="minorHAnsi"/>
                <w:sz w:val="20"/>
                <w:szCs w:val="20"/>
              </w:rPr>
            </w:pPr>
            <w:r w:rsidRPr="00351534">
              <w:rPr>
                <w:rFonts w:asciiTheme="minorHAnsi" w:hAnsiTheme="minorHAnsi" w:cstheme="minorHAnsi"/>
                <w:sz w:val="20"/>
                <w:szCs w:val="20"/>
              </w:rPr>
              <w:t>Title:</w:t>
            </w:r>
          </w:p>
        </w:tc>
        <w:tc>
          <w:tcPr>
            <w:tcW w:w="3690" w:type="dxa"/>
            <w:noWrap/>
          </w:tcPr>
          <w:p w14:paraId="1EC9B63F" w14:textId="1C1C871D" w:rsidR="003B74DA" w:rsidRPr="00351534" w:rsidRDefault="00E02414" w:rsidP="003B74DA">
            <w:pPr>
              <w:keepNext/>
              <w:spacing w:after="0"/>
              <w:rPr>
                <w:rFonts w:asciiTheme="minorHAnsi" w:hAnsiTheme="minorHAnsi" w:cstheme="minorHAnsi"/>
                <w:sz w:val="20"/>
                <w:szCs w:val="20"/>
              </w:rPr>
            </w:pPr>
            <w:r>
              <w:rPr>
                <w:rFonts w:asciiTheme="minorHAnsi" w:hAnsiTheme="minorHAnsi" w:cstheme="minorHAnsi"/>
                <w:sz w:val="20"/>
                <w:szCs w:val="20"/>
              </w:rPr>
              <w:t>VP</w:t>
            </w:r>
            <w:r w:rsidR="00E059C7">
              <w:rPr>
                <w:rFonts w:asciiTheme="minorHAnsi" w:hAnsiTheme="minorHAnsi" w:cstheme="minorHAnsi"/>
                <w:sz w:val="20"/>
                <w:szCs w:val="20"/>
              </w:rPr>
              <w:t xml:space="preserve"> Operations,</w:t>
            </w:r>
            <w:r>
              <w:rPr>
                <w:rFonts w:asciiTheme="minorHAnsi" w:hAnsiTheme="minorHAnsi" w:cstheme="minorHAnsi"/>
                <w:sz w:val="20"/>
                <w:szCs w:val="20"/>
              </w:rPr>
              <w:t xml:space="preserve"> </w:t>
            </w:r>
            <w:r w:rsidR="006F5AB2">
              <w:rPr>
                <w:rFonts w:asciiTheme="minorHAnsi" w:hAnsiTheme="minorHAnsi" w:cstheme="minorHAnsi"/>
                <w:sz w:val="20"/>
                <w:szCs w:val="20"/>
              </w:rPr>
              <w:t>T</w:t>
            </w:r>
            <w:r w:rsidR="0056524C">
              <w:rPr>
                <w:rFonts w:asciiTheme="minorHAnsi" w:hAnsiTheme="minorHAnsi" w:cstheme="minorHAnsi"/>
                <w:sz w:val="20"/>
                <w:szCs w:val="20"/>
              </w:rPr>
              <w:t xml:space="preserve">ouring </w:t>
            </w:r>
            <w:r w:rsidR="006F5AB2">
              <w:rPr>
                <w:rFonts w:asciiTheme="minorHAnsi" w:hAnsiTheme="minorHAnsi" w:cstheme="minorHAnsi"/>
                <w:sz w:val="20"/>
                <w:szCs w:val="20"/>
              </w:rPr>
              <w:t>S</w:t>
            </w:r>
            <w:r w:rsidR="0056524C">
              <w:rPr>
                <w:rFonts w:asciiTheme="minorHAnsi" w:hAnsiTheme="minorHAnsi" w:cstheme="minorHAnsi"/>
                <w:sz w:val="20"/>
                <w:szCs w:val="20"/>
              </w:rPr>
              <w:t>how</w:t>
            </w:r>
            <w:r w:rsidR="002A1D67">
              <w:rPr>
                <w:rFonts w:asciiTheme="minorHAnsi" w:hAnsiTheme="minorHAnsi" w:cstheme="minorHAnsi"/>
                <w:sz w:val="20"/>
                <w:szCs w:val="20"/>
              </w:rPr>
              <w:t>s</w:t>
            </w:r>
          </w:p>
        </w:tc>
        <w:tc>
          <w:tcPr>
            <w:tcW w:w="360" w:type="dxa"/>
          </w:tcPr>
          <w:p w14:paraId="3B615C5D" w14:textId="77777777" w:rsidR="003B74DA" w:rsidRPr="00351534" w:rsidRDefault="003B74DA" w:rsidP="003B74DA">
            <w:pPr>
              <w:keepNext/>
              <w:spacing w:after="0"/>
              <w:rPr>
                <w:rFonts w:asciiTheme="minorHAnsi" w:hAnsiTheme="minorHAnsi" w:cstheme="minorHAnsi"/>
                <w:sz w:val="20"/>
                <w:szCs w:val="20"/>
              </w:rPr>
            </w:pPr>
          </w:p>
        </w:tc>
        <w:tc>
          <w:tcPr>
            <w:tcW w:w="918" w:type="dxa"/>
            <w:noWrap/>
          </w:tcPr>
          <w:p w14:paraId="21212E95" w14:textId="77777777" w:rsidR="003B74DA" w:rsidRPr="00351534" w:rsidRDefault="00BF1ABE" w:rsidP="003B74DA">
            <w:pPr>
              <w:keepNext/>
              <w:spacing w:after="0"/>
              <w:rPr>
                <w:rFonts w:asciiTheme="minorHAnsi" w:hAnsiTheme="minorHAnsi" w:cstheme="minorHAnsi"/>
                <w:sz w:val="20"/>
                <w:szCs w:val="20"/>
              </w:rPr>
            </w:pPr>
            <w:r w:rsidRPr="00351534">
              <w:rPr>
                <w:rFonts w:asciiTheme="minorHAnsi" w:hAnsiTheme="minorHAnsi" w:cstheme="minorHAnsi"/>
                <w:sz w:val="20"/>
                <w:szCs w:val="20"/>
              </w:rPr>
              <w:t>Title:</w:t>
            </w:r>
          </w:p>
        </w:tc>
        <w:tc>
          <w:tcPr>
            <w:tcW w:w="3683" w:type="dxa"/>
            <w:noWrap/>
          </w:tcPr>
          <w:p w14:paraId="1E906785" w14:textId="77777777" w:rsidR="006552AB" w:rsidRPr="00C523D8" w:rsidRDefault="006552AB" w:rsidP="006552AB">
            <w:pPr>
              <w:pStyle w:val="xmsonormal"/>
              <w:rPr>
                <w:sz w:val="20"/>
                <w:szCs w:val="20"/>
              </w:rPr>
            </w:pPr>
            <w:r w:rsidRPr="00C523D8">
              <w:rPr>
                <w:sz w:val="20"/>
                <w:szCs w:val="20"/>
                <w:lang w:val="en-CA"/>
              </w:rPr>
              <w:t>Chief Financial Officer </w:t>
            </w:r>
          </w:p>
          <w:p w14:paraId="1104D8F5" w14:textId="1970FC6C" w:rsidR="003B74DA" w:rsidRPr="00C523D8" w:rsidRDefault="003B74DA" w:rsidP="003B74DA">
            <w:pPr>
              <w:keepNext/>
              <w:spacing w:after="0"/>
              <w:rPr>
                <w:rFonts w:asciiTheme="minorHAnsi" w:hAnsiTheme="minorHAnsi" w:cstheme="minorHAnsi"/>
                <w:sz w:val="20"/>
                <w:szCs w:val="20"/>
              </w:rPr>
            </w:pPr>
          </w:p>
        </w:tc>
      </w:tr>
      <w:tr w:rsidR="00092985" w:rsidRPr="00351534" w14:paraId="5F97FD8B" w14:textId="77777777" w:rsidTr="00FF5432">
        <w:trPr>
          <w:gridAfter w:val="3"/>
          <w:wAfter w:w="4961" w:type="dxa"/>
        </w:trPr>
        <w:tc>
          <w:tcPr>
            <w:tcW w:w="4615" w:type="dxa"/>
            <w:gridSpan w:val="2"/>
            <w:noWrap/>
          </w:tcPr>
          <w:p w14:paraId="5EF1069F" w14:textId="77777777" w:rsidR="00092985" w:rsidRPr="00351534" w:rsidRDefault="00092985" w:rsidP="00FF5432">
            <w:pPr>
              <w:keepNext/>
              <w:jc w:val="left"/>
              <w:rPr>
                <w:rFonts w:asciiTheme="minorHAnsi" w:hAnsiTheme="minorHAnsi" w:cstheme="minorHAnsi"/>
                <w:b/>
                <w:caps/>
                <w:sz w:val="20"/>
                <w:szCs w:val="20"/>
                <w:lang w:val="fr-CA"/>
              </w:rPr>
            </w:pPr>
          </w:p>
        </w:tc>
      </w:tr>
    </w:tbl>
    <w:p w14:paraId="19085472" w14:textId="65AB530C" w:rsidR="001A6B7B" w:rsidRPr="00351534" w:rsidRDefault="001A6B7B" w:rsidP="00FA217A">
      <w:pPr>
        <w:suppressAutoHyphens w:val="0"/>
        <w:spacing w:after="0"/>
        <w:rPr>
          <w:rFonts w:asciiTheme="minorHAnsi" w:hAnsiTheme="minorHAnsi" w:cstheme="minorHAnsi"/>
          <w:sz w:val="20"/>
          <w:szCs w:val="20"/>
          <w:highlight w:val="lightGray"/>
        </w:rPr>
      </w:pPr>
      <w:bookmarkStart w:id="27" w:name="_Ref83551622"/>
      <w:bookmarkEnd w:id="27"/>
    </w:p>
    <w:p w14:paraId="789DCFBE" w14:textId="77777777" w:rsidR="001A6B7B" w:rsidRPr="00351534" w:rsidRDefault="001A6B7B">
      <w:pPr>
        <w:suppressAutoHyphens w:val="0"/>
        <w:spacing w:after="0"/>
        <w:jc w:val="left"/>
        <w:rPr>
          <w:rFonts w:asciiTheme="minorHAnsi" w:hAnsiTheme="minorHAnsi" w:cstheme="minorHAnsi"/>
          <w:sz w:val="20"/>
          <w:szCs w:val="20"/>
          <w:highlight w:val="lightGray"/>
        </w:rPr>
      </w:pPr>
      <w:r w:rsidRPr="00351534">
        <w:rPr>
          <w:rFonts w:asciiTheme="minorHAnsi" w:hAnsiTheme="minorHAnsi" w:cstheme="minorHAnsi"/>
          <w:sz w:val="20"/>
          <w:szCs w:val="20"/>
          <w:highlight w:val="lightGray"/>
        </w:rPr>
        <w:br w:type="page"/>
      </w:r>
    </w:p>
    <w:p w14:paraId="7723362A" w14:textId="4679DDB9" w:rsidR="001A6B7B" w:rsidRPr="00DD3ECB" w:rsidRDefault="001A6B7B" w:rsidP="00DD3ECB">
      <w:pPr>
        <w:pStyle w:val="Titre1"/>
        <w:numPr>
          <w:ilvl w:val="0"/>
          <w:numId w:val="0"/>
        </w:numPr>
        <w:ind w:left="720" w:hanging="720"/>
        <w:jc w:val="center"/>
      </w:pPr>
      <w:bookmarkStart w:id="28" w:name="_Ref130458689"/>
      <w:r w:rsidRPr="00351534">
        <w:lastRenderedPageBreak/>
        <w:t xml:space="preserve">Exhibit </w:t>
      </w:r>
      <w:r>
        <w:rPr>
          <w:b w:val="0"/>
          <w:bCs w:val="0"/>
          <w:caps w:val="0"/>
        </w:rPr>
        <w:fldChar w:fldCharType="begin"/>
      </w:r>
      <w:r>
        <w:instrText>SEQ Exhibit \* ALPHABETIC</w:instrText>
      </w:r>
      <w:r>
        <w:rPr>
          <w:b w:val="0"/>
          <w:bCs w:val="0"/>
          <w:caps w:val="0"/>
        </w:rPr>
        <w:fldChar w:fldCharType="separate"/>
      </w:r>
      <w:r w:rsidR="006F30C8">
        <w:rPr>
          <w:noProof/>
        </w:rPr>
        <w:t>A</w:t>
      </w:r>
      <w:r>
        <w:rPr>
          <w:b w:val="0"/>
          <w:bCs w:val="0"/>
          <w:caps w:val="0"/>
        </w:rPr>
        <w:fldChar w:fldCharType="end"/>
      </w:r>
      <w:bookmarkEnd w:id="28"/>
    </w:p>
    <w:p w14:paraId="2462F624" w14:textId="77777777" w:rsidR="001A6B7B" w:rsidRPr="00DD3ECB" w:rsidRDefault="001A6B7B" w:rsidP="00DD3ECB">
      <w:pPr>
        <w:spacing w:after="120"/>
        <w:jc w:val="center"/>
        <w:rPr>
          <w:rFonts w:asciiTheme="minorHAnsi" w:hAnsiTheme="minorHAnsi" w:cstheme="minorHAnsi"/>
          <w:sz w:val="20"/>
          <w:szCs w:val="20"/>
          <w:u w:val="single"/>
        </w:rPr>
      </w:pPr>
      <w:r w:rsidRPr="00DD3ECB">
        <w:rPr>
          <w:rFonts w:asciiTheme="minorHAnsi" w:hAnsiTheme="minorHAnsi" w:cstheme="minorHAnsi"/>
          <w:b/>
          <w:bCs/>
          <w:sz w:val="20"/>
          <w:szCs w:val="20"/>
          <w:u w:val="single"/>
        </w:rPr>
        <w:t>Bi</w:t>
      </w:r>
      <w:r w:rsidRPr="00DD3ECB">
        <w:rPr>
          <w:rFonts w:asciiTheme="minorHAnsi" w:hAnsiTheme="minorHAnsi" w:cstheme="minorHAnsi"/>
          <w:b/>
          <w:sz w:val="20"/>
          <w:szCs w:val="20"/>
          <w:u w:val="single"/>
        </w:rPr>
        <w:t>ll Rates/Hourly Rates</w:t>
      </w:r>
    </w:p>
    <w:p w14:paraId="03897609" w14:textId="77777777" w:rsidR="001A6B7B" w:rsidRPr="00351534" w:rsidRDefault="001A6B7B" w:rsidP="00DD3ECB">
      <w:pPr>
        <w:spacing w:after="120"/>
        <w:jc w:val="center"/>
        <w:rPr>
          <w:rFonts w:asciiTheme="minorHAnsi" w:hAnsiTheme="minorHAnsi" w:cstheme="minorHAnsi"/>
          <w:sz w:val="20"/>
          <w:szCs w:val="20"/>
        </w:rPr>
      </w:pPr>
    </w:p>
    <w:p w14:paraId="0CB4CEBB" w14:textId="72C10B9B" w:rsidR="004957B6" w:rsidRPr="00737EE8" w:rsidRDefault="001A6B7B" w:rsidP="005544CD">
      <w:pPr>
        <w:spacing w:after="120"/>
        <w:jc w:val="left"/>
        <w:rPr>
          <w:rFonts w:asciiTheme="minorHAnsi" w:hAnsiTheme="minorHAnsi" w:cstheme="minorHAnsi"/>
          <w:sz w:val="20"/>
          <w:szCs w:val="20"/>
        </w:rPr>
      </w:pPr>
      <w:r w:rsidRPr="00351534">
        <w:rPr>
          <w:rFonts w:asciiTheme="minorHAnsi" w:hAnsiTheme="minorHAnsi" w:cstheme="minorHAnsi"/>
          <w:sz w:val="20"/>
          <w:szCs w:val="20"/>
        </w:rPr>
        <w:t xml:space="preserve">* All Bill Rates are inclusive of </w:t>
      </w:r>
      <w:r w:rsidRPr="005544CD">
        <w:rPr>
          <w:rFonts w:asciiTheme="minorHAnsi" w:hAnsiTheme="minorHAnsi" w:cstheme="minorHAnsi"/>
          <w:sz w:val="20"/>
          <w:szCs w:val="20"/>
        </w:rPr>
        <w:t>background checks</w:t>
      </w:r>
      <w:r w:rsidR="006B304D">
        <w:rPr>
          <w:rFonts w:asciiTheme="minorHAnsi" w:hAnsiTheme="minorHAnsi" w:cstheme="minorHAnsi"/>
          <w:sz w:val="20"/>
          <w:szCs w:val="20"/>
        </w:rPr>
        <w:t>,</w:t>
      </w:r>
      <w:r w:rsidR="001F6950" w:rsidRPr="005544CD">
        <w:rPr>
          <w:rFonts w:asciiTheme="minorHAnsi" w:hAnsiTheme="minorHAnsi" w:cstheme="minorHAnsi"/>
          <w:sz w:val="20"/>
          <w:szCs w:val="20"/>
        </w:rPr>
        <w:t xml:space="preserve"> </w:t>
      </w:r>
      <w:r w:rsidR="00127D5F">
        <w:rPr>
          <w:rFonts w:asciiTheme="minorHAnsi" w:hAnsiTheme="minorHAnsi" w:cstheme="minorHAnsi"/>
          <w:sz w:val="20"/>
          <w:szCs w:val="20"/>
        </w:rPr>
        <w:t xml:space="preserve">onsite </w:t>
      </w:r>
      <w:r w:rsidR="001F6950" w:rsidRPr="005544CD">
        <w:rPr>
          <w:rFonts w:asciiTheme="minorHAnsi" w:hAnsiTheme="minorHAnsi" w:cstheme="minorHAnsi"/>
          <w:sz w:val="20"/>
          <w:szCs w:val="20"/>
        </w:rPr>
        <w:t>drug tests</w:t>
      </w:r>
      <w:r w:rsidR="00B50EF4">
        <w:rPr>
          <w:rFonts w:asciiTheme="minorHAnsi" w:hAnsiTheme="minorHAnsi" w:cstheme="minorHAnsi"/>
          <w:sz w:val="20"/>
          <w:szCs w:val="20"/>
        </w:rPr>
        <w:t xml:space="preserve"> and</w:t>
      </w:r>
      <w:r w:rsidR="00443035">
        <w:rPr>
          <w:rFonts w:asciiTheme="minorHAnsi" w:hAnsiTheme="minorHAnsi" w:cstheme="minorHAnsi"/>
          <w:sz w:val="20"/>
          <w:szCs w:val="20"/>
        </w:rPr>
        <w:t xml:space="preserve"> </w:t>
      </w:r>
      <w:r w:rsidR="00B50EF4">
        <w:rPr>
          <w:rFonts w:asciiTheme="minorHAnsi" w:hAnsiTheme="minorHAnsi" w:cstheme="minorHAnsi"/>
          <w:sz w:val="20"/>
          <w:szCs w:val="20"/>
        </w:rPr>
        <w:t>food handling certificates</w:t>
      </w:r>
      <w:r w:rsidRPr="005544CD">
        <w:rPr>
          <w:rFonts w:asciiTheme="minorHAnsi" w:hAnsiTheme="minorHAnsi" w:cstheme="minorHAnsi"/>
          <w:sz w:val="20"/>
          <w:szCs w:val="20"/>
        </w:rPr>
        <w:t>. All background</w:t>
      </w:r>
      <w:r w:rsidRPr="00351534">
        <w:rPr>
          <w:rFonts w:asciiTheme="minorHAnsi" w:hAnsiTheme="minorHAnsi" w:cstheme="minorHAnsi"/>
          <w:sz w:val="20"/>
          <w:szCs w:val="20"/>
        </w:rPr>
        <w:t xml:space="preserve"> checks</w:t>
      </w:r>
      <w:r w:rsidR="00741304">
        <w:rPr>
          <w:rFonts w:asciiTheme="minorHAnsi" w:hAnsiTheme="minorHAnsi" w:cstheme="minorHAnsi"/>
          <w:sz w:val="20"/>
          <w:szCs w:val="20"/>
        </w:rPr>
        <w:t xml:space="preserve"> </w:t>
      </w:r>
      <w:r w:rsidR="00127D5F">
        <w:rPr>
          <w:rFonts w:asciiTheme="minorHAnsi" w:hAnsiTheme="minorHAnsi" w:cstheme="minorHAnsi"/>
          <w:sz w:val="20"/>
          <w:szCs w:val="20"/>
        </w:rPr>
        <w:t xml:space="preserve">and </w:t>
      </w:r>
      <w:r w:rsidR="00806C6A">
        <w:rPr>
          <w:rFonts w:asciiTheme="minorHAnsi" w:hAnsiTheme="minorHAnsi" w:cstheme="minorHAnsi"/>
          <w:sz w:val="20"/>
          <w:szCs w:val="20"/>
        </w:rPr>
        <w:t>onsite</w:t>
      </w:r>
      <w:r w:rsidR="00127D5F">
        <w:rPr>
          <w:rFonts w:asciiTheme="minorHAnsi" w:hAnsiTheme="minorHAnsi" w:cstheme="minorHAnsi"/>
          <w:sz w:val="20"/>
          <w:szCs w:val="20"/>
        </w:rPr>
        <w:t xml:space="preserve"> </w:t>
      </w:r>
      <w:r w:rsidR="00741304">
        <w:rPr>
          <w:rFonts w:asciiTheme="minorHAnsi" w:hAnsiTheme="minorHAnsi" w:cstheme="minorHAnsi"/>
          <w:sz w:val="20"/>
          <w:szCs w:val="20"/>
        </w:rPr>
        <w:t>drug tests</w:t>
      </w:r>
      <w:r w:rsidR="005D5D3F">
        <w:rPr>
          <w:rFonts w:asciiTheme="minorHAnsi" w:hAnsiTheme="minorHAnsi" w:cstheme="minorHAnsi"/>
          <w:sz w:val="20"/>
          <w:szCs w:val="20"/>
        </w:rPr>
        <w:t>,</w:t>
      </w:r>
      <w:r w:rsidR="00D15840">
        <w:rPr>
          <w:rFonts w:asciiTheme="minorHAnsi" w:hAnsiTheme="minorHAnsi" w:cstheme="minorHAnsi"/>
          <w:sz w:val="20"/>
          <w:szCs w:val="20"/>
        </w:rPr>
        <w:t xml:space="preserve"> social benefits</w:t>
      </w:r>
      <w:r w:rsidRPr="00351534">
        <w:rPr>
          <w:rFonts w:asciiTheme="minorHAnsi" w:hAnsiTheme="minorHAnsi" w:cstheme="minorHAnsi"/>
          <w:sz w:val="20"/>
          <w:szCs w:val="20"/>
        </w:rPr>
        <w:t xml:space="preserve"> </w:t>
      </w:r>
      <w:r w:rsidR="005D5D3F">
        <w:rPr>
          <w:rFonts w:asciiTheme="minorHAnsi" w:hAnsiTheme="minorHAnsi" w:cstheme="minorHAnsi"/>
          <w:sz w:val="20"/>
          <w:szCs w:val="20"/>
        </w:rPr>
        <w:t xml:space="preserve">onsite rates and expenses </w:t>
      </w:r>
      <w:r w:rsidRPr="00351534">
        <w:rPr>
          <w:rFonts w:asciiTheme="minorHAnsi" w:hAnsiTheme="minorHAnsi" w:cstheme="minorHAnsi"/>
          <w:sz w:val="20"/>
          <w:szCs w:val="20"/>
        </w:rPr>
        <w:t xml:space="preserve">will be paid </w:t>
      </w:r>
      <w:r w:rsidR="00351534" w:rsidRPr="00351534">
        <w:rPr>
          <w:rFonts w:asciiTheme="minorHAnsi" w:hAnsiTheme="minorHAnsi" w:cstheme="minorHAnsi"/>
          <w:sz w:val="20"/>
          <w:szCs w:val="20"/>
        </w:rPr>
        <w:t xml:space="preserve">by </w:t>
      </w:r>
      <w:r w:rsidR="001F6950">
        <w:rPr>
          <w:rFonts w:asciiTheme="minorHAnsi" w:hAnsiTheme="minorHAnsi" w:cstheme="minorHAnsi"/>
          <w:sz w:val="20"/>
          <w:szCs w:val="20"/>
        </w:rPr>
        <w:t>Supplier</w:t>
      </w:r>
      <w:r w:rsidRPr="00351534">
        <w:rPr>
          <w:rFonts w:asciiTheme="minorHAnsi" w:hAnsiTheme="minorHAnsi" w:cstheme="minorHAnsi"/>
          <w:sz w:val="20"/>
          <w:szCs w:val="20"/>
        </w:rPr>
        <w:t xml:space="preserve">, and Cirque will not pay for them. </w:t>
      </w:r>
      <w:r w:rsidR="004F1185">
        <w:rPr>
          <w:rFonts w:asciiTheme="minorHAnsi" w:hAnsiTheme="minorHAnsi" w:cstheme="minorHAnsi"/>
          <w:sz w:val="20"/>
          <w:szCs w:val="20"/>
        </w:rPr>
        <w:t xml:space="preserve">The Bill rates are inclusive of all costs. </w:t>
      </w:r>
      <w:r w:rsidR="005544CD">
        <w:rPr>
          <w:rFonts w:asciiTheme="minorHAnsi" w:hAnsiTheme="minorHAnsi" w:cstheme="minorHAnsi"/>
          <w:sz w:val="20"/>
          <w:szCs w:val="20"/>
        </w:rPr>
        <w:br/>
      </w:r>
    </w:p>
    <w:p w14:paraId="7EC5A0CD" w14:textId="41EEF01C" w:rsidR="00672275" w:rsidRDefault="002E7D91" w:rsidP="005544CD">
      <w:pPr>
        <w:spacing w:after="120"/>
        <w:jc w:val="left"/>
        <w:rPr>
          <w:rFonts w:asciiTheme="minorHAnsi" w:hAnsiTheme="minorHAnsi" w:cstheme="minorHAnsi"/>
          <w:b/>
          <w:bCs/>
          <w:sz w:val="18"/>
          <w:szCs w:val="18"/>
        </w:rPr>
      </w:pPr>
      <w:r w:rsidRPr="00672275">
        <w:rPr>
          <w:rFonts w:asciiTheme="minorHAnsi" w:hAnsiTheme="minorHAnsi" w:cstheme="minorHAnsi"/>
          <w:b/>
          <w:bCs/>
          <w:sz w:val="20"/>
          <w:szCs w:val="20"/>
        </w:rPr>
        <w:t>*</w:t>
      </w:r>
      <w:r w:rsidR="00672275">
        <w:rPr>
          <w:rFonts w:asciiTheme="minorHAnsi" w:hAnsiTheme="minorHAnsi" w:cstheme="minorHAnsi"/>
          <w:b/>
          <w:bCs/>
          <w:sz w:val="18"/>
          <w:szCs w:val="18"/>
        </w:rPr>
        <w:t xml:space="preserve"> </w:t>
      </w:r>
      <w:r w:rsidR="00672275" w:rsidRPr="00672275">
        <w:rPr>
          <w:rFonts w:asciiTheme="minorHAnsi" w:hAnsiTheme="minorHAnsi" w:cstheme="minorHAnsi"/>
          <w:b/>
          <w:bCs/>
          <w:sz w:val="18"/>
          <w:szCs w:val="18"/>
        </w:rPr>
        <w:t>Pay Rates</w:t>
      </w:r>
    </w:p>
    <w:p w14:paraId="15FDE52B" w14:textId="5B15F44A" w:rsidR="0015385E" w:rsidRPr="001F7E6A" w:rsidRDefault="000A0D86" w:rsidP="0015385E">
      <w:pPr>
        <w:suppressAutoHyphens w:val="0"/>
        <w:autoSpaceDE w:val="0"/>
        <w:autoSpaceDN w:val="0"/>
        <w:adjustRightInd w:val="0"/>
        <w:spacing w:after="0"/>
        <w:jc w:val="left"/>
        <w:rPr>
          <w:rFonts w:ascii="Calibri" w:hAnsi="Calibri" w:cs="Calibri"/>
          <w:sz w:val="20"/>
          <w:szCs w:val="20"/>
          <w:lang w:val="en-CA"/>
        </w:rPr>
      </w:pPr>
      <w:r w:rsidRPr="001F7E6A">
        <w:rPr>
          <w:rFonts w:asciiTheme="minorHAnsi" w:hAnsiTheme="minorHAnsi" w:cstheme="minorHAnsi"/>
          <w:sz w:val="20"/>
          <w:szCs w:val="20"/>
        </w:rPr>
        <w:t>*</w:t>
      </w:r>
      <w:r w:rsidR="0015385E" w:rsidRPr="001F7E6A">
        <w:rPr>
          <w:rFonts w:asciiTheme="minorHAnsi" w:hAnsiTheme="minorHAnsi" w:cstheme="minorHAnsi"/>
          <w:sz w:val="20"/>
          <w:szCs w:val="20"/>
        </w:rPr>
        <w:t>The supplier acknowledges the mandate to fulfill the</w:t>
      </w:r>
      <w:r w:rsidR="0015385E" w:rsidRPr="001F7E6A">
        <w:rPr>
          <w:rFonts w:ascii="Calibri" w:hAnsi="Calibri" w:cs="Calibri"/>
          <w:sz w:val="20"/>
          <w:szCs w:val="20"/>
          <w:lang w:val="en-CA"/>
        </w:rPr>
        <w:t xml:space="preserve"> </w:t>
      </w:r>
      <w:r w:rsidR="0015385E" w:rsidRPr="001F7E6A">
        <w:rPr>
          <w:rFonts w:ascii="Calibri-Bold" w:hAnsi="Calibri-Bold" w:cs="Calibri-Bold"/>
          <w:b/>
          <w:bCs/>
          <w:sz w:val="20"/>
          <w:szCs w:val="20"/>
          <w:lang w:val="en-CA"/>
        </w:rPr>
        <w:t>FOH</w:t>
      </w:r>
      <w:r w:rsidR="008C4B41" w:rsidRPr="001F7E6A">
        <w:rPr>
          <w:rFonts w:ascii="Calibri-Bold" w:hAnsi="Calibri-Bold" w:cs="Calibri-Bold"/>
          <w:b/>
          <w:bCs/>
          <w:sz w:val="20"/>
          <w:szCs w:val="20"/>
          <w:lang w:val="en-CA"/>
        </w:rPr>
        <w:t xml:space="preserve"> &amp; BOH</w:t>
      </w:r>
      <w:r w:rsidR="0015385E" w:rsidRPr="001F7E6A">
        <w:rPr>
          <w:rFonts w:ascii="Calibri-Bold" w:hAnsi="Calibri-Bold" w:cs="Calibri-Bold"/>
          <w:b/>
          <w:bCs/>
          <w:sz w:val="20"/>
          <w:szCs w:val="20"/>
          <w:lang w:val="en-CA"/>
        </w:rPr>
        <w:t xml:space="preserve"> positions</w:t>
      </w:r>
      <w:r w:rsidR="00791A0A" w:rsidRPr="001F7E6A">
        <w:rPr>
          <w:rFonts w:ascii="Calibri-Bold" w:hAnsi="Calibri-Bold" w:cs="Calibri-Bold"/>
          <w:b/>
          <w:bCs/>
          <w:sz w:val="20"/>
          <w:szCs w:val="20"/>
          <w:lang w:val="en-CA"/>
        </w:rPr>
        <w:t xml:space="preserve">, </w:t>
      </w:r>
      <w:r w:rsidR="00D66AAF" w:rsidRPr="001F7E6A">
        <w:rPr>
          <w:rFonts w:ascii="Calibri-Bold" w:hAnsi="Calibri-Bold" w:cs="Calibri-Bold"/>
          <w:b/>
          <w:bCs/>
          <w:sz w:val="20"/>
          <w:szCs w:val="20"/>
          <w:lang w:val="en-CA"/>
        </w:rPr>
        <w:t>runner,</w:t>
      </w:r>
      <w:r w:rsidR="00791A0A" w:rsidRPr="001F7E6A">
        <w:rPr>
          <w:rFonts w:ascii="Calibri-Bold" w:hAnsi="Calibri-Bold" w:cs="Calibri-Bold"/>
          <w:b/>
          <w:bCs/>
          <w:sz w:val="20"/>
          <w:szCs w:val="20"/>
          <w:lang w:val="en-CA"/>
        </w:rPr>
        <w:t xml:space="preserve"> </w:t>
      </w:r>
      <w:r w:rsidR="0015385E" w:rsidRPr="001F7E6A">
        <w:rPr>
          <w:rFonts w:ascii="Calibri-Bold" w:hAnsi="Calibri-Bold" w:cs="Calibri-Bold"/>
          <w:b/>
          <w:bCs/>
          <w:sz w:val="20"/>
          <w:szCs w:val="20"/>
          <w:lang w:val="en-CA"/>
        </w:rPr>
        <w:t>and Wardrobe</w:t>
      </w:r>
      <w:r w:rsidR="00791A0A" w:rsidRPr="001F7E6A">
        <w:rPr>
          <w:rFonts w:ascii="Calibri-Bold" w:hAnsi="Calibri-Bold" w:cs="Calibri-Bold"/>
          <w:b/>
          <w:bCs/>
          <w:sz w:val="20"/>
          <w:szCs w:val="20"/>
          <w:lang w:val="en-CA"/>
        </w:rPr>
        <w:t xml:space="preserve"> positions</w:t>
      </w:r>
      <w:r w:rsidR="0015385E" w:rsidRPr="001F7E6A">
        <w:rPr>
          <w:rFonts w:ascii="Calibri" w:hAnsi="Calibri" w:cs="Calibri"/>
          <w:sz w:val="20"/>
          <w:szCs w:val="20"/>
          <w:lang w:val="en-CA"/>
        </w:rPr>
        <w:t>.</w:t>
      </w:r>
    </w:p>
    <w:p w14:paraId="5B935BBE" w14:textId="1CB187BD" w:rsidR="0015385E" w:rsidRPr="0015385E" w:rsidRDefault="0015385E" w:rsidP="0015385E">
      <w:pPr>
        <w:suppressAutoHyphens w:val="0"/>
        <w:autoSpaceDE w:val="0"/>
        <w:autoSpaceDN w:val="0"/>
        <w:adjustRightInd w:val="0"/>
        <w:spacing w:after="0"/>
        <w:jc w:val="left"/>
        <w:rPr>
          <w:rFonts w:ascii="Calibri" w:hAnsi="Calibri" w:cs="Calibri"/>
          <w:sz w:val="20"/>
          <w:szCs w:val="20"/>
          <w:lang w:val="en-CA"/>
        </w:rPr>
      </w:pPr>
      <w:r w:rsidRPr="001F7E6A">
        <w:rPr>
          <w:rFonts w:ascii="Calibri" w:hAnsi="Calibri" w:cs="Calibri"/>
          <w:sz w:val="20"/>
          <w:szCs w:val="20"/>
          <w:lang w:val="en-CA"/>
        </w:rPr>
        <w:t>The pricing provided below</w:t>
      </w:r>
      <w:r w:rsidR="00791A0A">
        <w:rPr>
          <w:rFonts w:ascii="Calibri" w:hAnsi="Calibri" w:cs="Calibri"/>
          <w:sz w:val="20"/>
          <w:szCs w:val="20"/>
          <w:lang w:val="en-CA"/>
        </w:rPr>
        <w:t xml:space="preserve"> </w:t>
      </w:r>
      <w:r w:rsidR="00EC3935">
        <w:rPr>
          <w:rFonts w:ascii="Calibri" w:hAnsi="Calibri" w:cs="Calibri"/>
          <w:sz w:val="20"/>
          <w:szCs w:val="20"/>
          <w:lang w:val="en-CA"/>
        </w:rPr>
        <w:t>(</w:t>
      </w:r>
      <w:r w:rsidR="00791A0A">
        <w:rPr>
          <w:rFonts w:ascii="Calibri" w:hAnsi="Calibri" w:cs="Calibri"/>
          <w:sz w:val="20"/>
          <w:szCs w:val="20"/>
          <w:lang w:val="en-CA"/>
        </w:rPr>
        <w:t>2025</w:t>
      </w:r>
      <w:r w:rsidR="00F60F82">
        <w:rPr>
          <w:rFonts w:ascii="Calibri" w:hAnsi="Calibri" w:cs="Calibri"/>
          <w:sz w:val="20"/>
          <w:szCs w:val="20"/>
          <w:lang w:val="en-CA"/>
        </w:rPr>
        <w:t xml:space="preserve"> markets)</w:t>
      </w:r>
      <w:r w:rsidRPr="0015385E">
        <w:rPr>
          <w:rFonts w:ascii="Calibri" w:hAnsi="Calibri" w:cs="Calibri"/>
          <w:sz w:val="20"/>
          <w:szCs w:val="20"/>
          <w:lang w:val="en-CA"/>
        </w:rPr>
        <w:t xml:space="preserve"> for the back of house, general labor and wardrobe positions is informational</w:t>
      </w:r>
      <w:r w:rsidR="002E7D91">
        <w:rPr>
          <w:rFonts w:ascii="Calibri" w:hAnsi="Calibri" w:cs="Calibri"/>
          <w:sz w:val="20"/>
          <w:szCs w:val="20"/>
          <w:lang w:val="en-CA"/>
        </w:rPr>
        <w:t xml:space="preserve"> </w:t>
      </w:r>
      <w:r w:rsidRPr="0015385E">
        <w:rPr>
          <w:rFonts w:ascii="Calibri" w:hAnsi="Calibri" w:cs="Calibri"/>
          <w:sz w:val="20"/>
          <w:szCs w:val="20"/>
          <w:lang w:val="en-CA"/>
        </w:rPr>
        <w:t>only in the event Cirque necessitates additional services for those positions, the supplier is prepared to</w:t>
      </w:r>
    </w:p>
    <w:p w14:paraId="1D3A9DAF" w14:textId="18E04BBB" w:rsidR="000A3E8A" w:rsidRPr="00672275" w:rsidRDefault="0015385E" w:rsidP="0015385E">
      <w:pPr>
        <w:spacing w:after="120"/>
        <w:jc w:val="left"/>
        <w:rPr>
          <w:rFonts w:asciiTheme="minorHAnsi" w:hAnsiTheme="minorHAnsi" w:cstheme="minorHAnsi"/>
          <w:b/>
          <w:bCs/>
          <w:sz w:val="18"/>
          <w:szCs w:val="18"/>
        </w:rPr>
      </w:pPr>
      <w:r w:rsidRPr="00D03C20">
        <w:rPr>
          <w:rFonts w:ascii="Calibri" w:hAnsi="Calibri" w:cs="Calibri"/>
          <w:sz w:val="20"/>
          <w:szCs w:val="20"/>
          <w:lang w:val="en-CA"/>
        </w:rPr>
        <w:t>accommodate such request</w:t>
      </w:r>
      <w:r w:rsidR="00D66AAF" w:rsidRPr="00D03C20">
        <w:rPr>
          <w:rFonts w:ascii="Calibri" w:hAnsi="Calibri" w:cs="Calibri"/>
          <w:sz w:val="20"/>
          <w:szCs w:val="20"/>
          <w:lang w:val="en-CA"/>
        </w:rPr>
        <w:t>s</w:t>
      </w:r>
      <w:r w:rsidRPr="00D03C20">
        <w:rPr>
          <w:rFonts w:ascii="Calibri" w:hAnsi="Calibri" w:cs="Calibri"/>
          <w:sz w:val="20"/>
          <w:szCs w:val="20"/>
          <w:lang w:val="en-CA"/>
        </w:rPr>
        <w:t>.</w:t>
      </w:r>
    </w:p>
    <w:p w14:paraId="2CBBDF98" w14:textId="38E73CE9" w:rsidR="009C27FC" w:rsidRPr="005F6243" w:rsidRDefault="005F6243" w:rsidP="005F6243">
      <w:pPr>
        <w:spacing w:after="120"/>
        <w:jc w:val="left"/>
        <w:rPr>
          <w:rFonts w:asciiTheme="minorHAnsi" w:hAnsiTheme="minorHAnsi" w:cstheme="minorHAnsi"/>
          <w:sz w:val="20"/>
          <w:szCs w:val="20"/>
        </w:rPr>
      </w:pPr>
      <w:r w:rsidRPr="005F6243">
        <w:rPr>
          <w:rFonts w:asciiTheme="minorHAnsi" w:hAnsiTheme="minorHAnsi" w:cstheme="minorHAnsi"/>
          <w:sz w:val="20"/>
          <w:szCs w:val="20"/>
        </w:rPr>
        <w:t xml:space="preserve">* In the event that Supplier needs to increase pay rates to attract applicants, Supplier shall absorb the additional cost. The bill rate for Cirque shall remain unaffected by </w:t>
      </w:r>
      <w:r w:rsidR="006701E5">
        <w:rPr>
          <w:rFonts w:asciiTheme="minorHAnsi" w:hAnsiTheme="minorHAnsi" w:cstheme="minorHAnsi"/>
          <w:sz w:val="20"/>
          <w:szCs w:val="20"/>
        </w:rPr>
        <w:t xml:space="preserve">any </w:t>
      </w:r>
      <w:r w:rsidRPr="005F6243">
        <w:rPr>
          <w:rFonts w:asciiTheme="minorHAnsi" w:hAnsiTheme="minorHAnsi" w:cstheme="minorHAnsi"/>
          <w:sz w:val="20"/>
          <w:szCs w:val="20"/>
        </w:rPr>
        <w:t xml:space="preserve">such increase. </w:t>
      </w:r>
    </w:p>
    <w:p w14:paraId="4E191C31" w14:textId="427F5F27" w:rsidR="00D66AAF" w:rsidRDefault="00A95669" w:rsidP="005544CD">
      <w:pPr>
        <w:spacing w:after="120"/>
        <w:jc w:val="left"/>
        <w:rPr>
          <w:rFonts w:asciiTheme="minorHAnsi" w:hAnsiTheme="minorHAnsi" w:cstheme="minorHAnsi"/>
          <w:sz w:val="20"/>
          <w:szCs w:val="20"/>
        </w:rPr>
      </w:pPr>
      <w:r w:rsidRPr="005A72DF">
        <w:rPr>
          <w:rFonts w:asciiTheme="minorHAnsi" w:hAnsiTheme="minorHAnsi" w:cstheme="minorHAnsi"/>
          <w:sz w:val="20"/>
          <w:szCs w:val="20"/>
        </w:rPr>
        <w:t xml:space="preserve">* </w:t>
      </w:r>
      <w:r w:rsidRPr="005A72DF">
        <w:rPr>
          <w:rStyle w:val="ui-provider"/>
          <w:rFonts w:asciiTheme="minorHAnsi" w:hAnsiTheme="minorHAnsi" w:cstheme="minorHAnsi"/>
          <w:sz w:val="20"/>
          <w:szCs w:val="20"/>
        </w:rPr>
        <w:t xml:space="preserve">Cirque </w:t>
      </w:r>
      <w:r>
        <w:rPr>
          <w:rStyle w:val="ui-provider"/>
          <w:rFonts w:asciiTheme="minorHAnsi" w:hAnsiTheme="minorHAnsi" w:cstheme="minorHAnsi"/>
          <w:sz w:val="20"/>
          <w:szCs w:val="20"/>
        </w:rPr>
        <w:t>can</w:t>
      </w:r>
      <w:r w:rsidR="0098363F">
        <w:rPr>
          <w:rStyle w:val="ui-provider"/>
          <w:rFonts w:asciiTheme="minorHAnsi" w:hAnsiTheme="minorHAnsi" w:cstheme="minorHAnsi"/>
          <w:sz w:val="20"/>
          <w:szCs w:val="20"/>
        </w:rPr>
        <w:t xml:space="preserve"> als</w:t>
      </w:r>
      <w:r w:rsidR="00106147">
        <w:rPr>
          <w:rStyle w:val="ui-provider"/>
          <w:rFonts w:asciiTheme="minorHAnsi" w:hAnsiTheme="minorHAnsi" w:cstheme="minorHAnsi"/>
          <w:sz w:val="20"/>
          <w:szCs w:val="20"/>
        </w:rPr>
        <w:t>o help</w:t>
      </w:r>
      <w:r w:rsidRPr="005A72DF">
        <w:rPr>
          <w:rStyle w:val="ui-provider"/>
          <w:rFonts w:asciiTheme="minorHAnsi" w:hAnsiTheme="minorHAnsi" w:cstheme="minorHAnsi"/>
          <w:sz w:val="20"/>
          <w:szCs w:val="20"/>
        </w:rPr>
        <w:t xml:space="preserve"> </w:t>
      </w:r>
      <w:r>
        <w:rPr>
          <w:rStyle w:val="ui-provider"/>
          <w:rFonts w:asciiTheme="minorHAnsi" w:hAnsiTheme="minorHAnsi" w:cstheme="minorHAnsi"/>
          <w:sz w:val="20"/>
          <w:szCs w:val="20"/>
        </w:rPr>
        <w:t>The service Companies’</w:t>
      </w:r>
      <w:r w:rsidRPr="005A72DF">
        <w:rPr>
          <w:rStyle w:val="ui-provider"/>
          <w:rFonts w:asciiTheme="minorHAnsi" w:hAnsiTheme="minorHAnsi" w:cstheme="minorHAnsi"/>
          <w:sz w:val="20"/>
          <w:szCs w:val="20"/>
        </w:rPr>
        <w:t xml:space="preserve"> recruitment strategy by allowing recruitment advertisements on its website</w:t>
      </w:r>
      <w:r>
        <w:t xml:space="preserve"> </w:t>
      </w:r>
      <w:hyperlink r:id="rId17" w:tgtFrame="_blank" w:tooltip="https://www.cirquedusoleil.com/" w:history="1">
        <w:r w:rsidRPr="005A72DF">
          <w:rPr>
            <w:rStyle w:val="Hyperlien"/>
            <w:rFonts w:asciiTheme="minorHAnsi" w:hAnsiTheme="minorHAnsi" w:cstheme="minorHAnsi"/>
            <w:sz w:val="20"/>
            <w:szCs w:val="20"/>
          </w:rPr>
          <w:t>www.cirquedusoleil.com</w:t>
        </w:r>
      </w:hyperlink>
      <w:r w:rsidRPr="005A72DF">
        <w:rPr>
          <w:rStyle w:val="ui-provider"/>
          <w:rFonts w:asciiTheme="minorHAnsi" w:hAnsiTheme="minorHAnsi" w:cstheme="minorHAnsi"/>
          <w:sz w:val="20"/>
          <w:szCs w:val="20"/>
        </w:rPr>
        <w:t>. Supplier acknowledges that the foregoing provision shall not prevent Company from (</w:t>
      </w:r>
      <w:proofErr w:type="spellStart"/>
      <w:r w:rsidRPr="005A72DF">
        <w:rPr>
          <w:rStyle w:val="ui-provider"/>
          <w:rFonts w:asciiTheme="minorHAnsi" w:hAnsiTheme="minorHAnsi" w:cstheme="minorHAnsi"/>
          <w:sz w:val="20"/>
          <w:szCs w:val="20"/>
        </w:rPr>
        <w:t>i</w:t>
      </w:r>
      <w:proofErr w:type="spellEnd"/>
      <w:r w:rsidRPr="005A72DF">
        <w:rPr>
          <w:rStyle w:val="ui-provider"/>
          <w:rFonts w:asciiTheme="minorHAnsi" w:hAnsiTheme="minorHAnsi" w:cstheme="minorHAnsi"/>
          <w:sz w:val="20"/>
          <w:szCs w:val="20"/>
        </w:rPr>
        <w:t>) employing any person who contacts Company on his or her own initiative without any direct or indirect solicitation or encouragement from Company or (ii) employing or contacting any person as a result of general solicitations not specifically directed at an assigned Employee.</w:t>
      </w:r>
    </w:p>
    <w:p w14:paraId="55B9DECA" w14:textId="77777777" w:rsidR="00A95669" w:rsidRPr="003A1F11" w:rsidRDefault="00A95669" w:rsidP="005544CD">
      <w:pPr>
        <w:spacing w:after="120"/>
        <w:jc w:val="left"/>
        <w:rPr>
          <w:rFonts w:asciiTheme="minorHAnsi" w:hAnsiTheme="minorHAnsi" w:cstheme="minorHAnsi"/>
          <w:sz w:val="20"/>
          <w:szCs w:val="20"/>
        </w:rPr>
      </w:pPr>
    </w:p>
    <w:p w14:paraId="398CCE94" w14:textId="77777777" w:rsidR="003A1F11" w:rsidRPr="00672275" w:rsidRDefault="003A1F11" w:rsidP="005544CD">
      <w:pPr>
        <w:spacing w:after="120"/>
        <w:jc w:val="left"/>
        <w:rPr>
          <w:rFonts w:asciiTheme="minorHAnsi" w:hAnsiTheme="minorHAnsi" w:cstheme="minorHAnsi"/>
          <w:b/>
          <w:bCs/>
          <w:sz w:val="20"/>
          <w:szCs w:val="20"/>
        </w:rPr>
      </w:pPr>
      <w:bookmarkStart w:id="29" w:name="_Hlk181794045"/>
      <w:r w:rsidRPr="00672275">
        <w:rPr>
          <w:rFonts w:asciiTheme="minorHAnsi" w:hAnsiTheme="minorHAnsi" w:cstheme="minorHAnsi"/>
          <w:b/>
          <w:bCs/>
          <w:sz w:val="20"/>
          <w:szCs w:val="20"/>
        </w:rPr>
        <w:t>*</w:t>
      </w:r>
      <w:bookmarkEnd w:id="29"/>
      <w:r w:rsidRPr="00672275">
        <w:rPr>
          <w:rFonts w:asciiTheme="minorHAnsi" w:hAnsiTheme="minorHAnsi" w:cstheme="minorHAnsi"/>
          <w:b/>
          <w:bCs/>
          <w:sz w:val="20"/>
          <w:szCs w:val="20"/>
        </w:rPr>
        <w:t xml:space="preserve">Training/Billing system </w:t>
      </w:r>
    </w:p>
    <w:p w14:paraId="62ACB310" w14:textId="77777777" w:rsidR="00672275" w:rsidRDefault="003A1F11" w:rsidP="005544CD">
      <w:pPr>
        <w:spacing w:after="120"/>
        <w:jc w:val="left"/>
        <w:rPr>
          <w:rFonts w:asciiTheme="minorHAnsi" w:hAnsiTheme="minorHAnsi" w:cstheme="minorHAnsi"/>
          <w:sz w:val="20"/>
          <w:szCs w:val="20"/>
        </w:rPr>
      </w:pPr>
      <w:r w:rsidRPr="003A1F11">
        <w:rPr>
          <w:rFonts w:asciiTheme="minorHAnsi" w:hAnsiTheme="minorHAnsi" w:cstheme="minorHAnsi"/>
          <w:sz w:val="20"/>
          <w:szCs w:val="20"/>
        </w:rPr>
        <w:t>The Service Companies shall be responsible for recruiting and hiring suitable and qualified Assigned Employees for Cirque FOH departments for our big tops; such departments require a training at the beginning of each city. If Cirque needs to retrain the Assigned Employees due to low retaining rate or quality. Cirque and The Service Companies will share the cost of training as described below:</w:t>
      </w:r>
    </w:p>
    <w:p w14:paraId="09A3C5C9" w14:textId="77777777" w:rsidR="00672275" w:rsidRDefault="003A1F11" w:rsidP="005544CD">
      <w:pPr>
        <w:spacing w:after="120"/>
        <w:jc w:val="left"/>
        <w:rPr>
          <w:rFonts w:asciiTheme="minorHAnsi" w:hAnsiTheme="minorHAnsi" w:cstheme="minorHAnsi"/>
          <w:sz w:val="20"/>
          <w:szCs w:val="20"/>
        </w:rPr>
      </w:pPr>
      <w:r w:rsidRPr="003A1F11">
        <w:rPr>
          <w:rFonts w:asciiTheme="minorHAnsi" w:hAnsiTheme="minorHAnsi" w:cstheme="minorHAnsi"/>
          <w:sz w:val="20"/>
          <w:szCs w:val="20"/>
        </w:rPr>
        <w:t xml:space="preserve"> - First Training: Cirque will be responsible for 100% of the cost </w:t>
      </w:r>
    </w:p>
    <w:p w14:paraId="7AD4E6F6" w14:textId="77777777" w:rsidR="00672275" w:rsidRDefault="003A1F11" w:rsidP="005544CD">
      <w:pPr>
        <w:spacing w:after="120"/>
        <w:jc w:val="left"/>
        <w:rPr>
          <w:rFonts w:asciiTheme="minorHAnsi" w:hAnsiTheme="minorHAnsi" w:cstheme="minorHAnsi"/>
          <w:sz w:val="20"/>
          <w:szCs w:val="20"/>
        </w:rPr>
      </w:pPr>
      <w:r w:rsidRPr="003A1F11">
        <w:rPr>
          <w:rFonts w:asciiTheme="minorHAnsi" w:hAnsiTheme="minorHAnsi" w:cstheme="minorHAnsi"/>
          <w:sz w:val="20"/>
          <w:szCs w:val="20"/>
        </w:rPr>
        <w:t>- Second training: The Service Companies and Cirque will split the cost of training 50/50</w:t>
      </w:r>
    </w:p>
    <w:p w14:paraId="1FBA227A" w14:textId="77777777" w:rsidR="00672275" w:rsidRDefault="003A1F11" w:rsidP="005544CD">
      <w:pPr>
        <w:spacing w:after="120"/>
        <w:jc w:val="left"/>
        <w:rPr>
          <w:rFonts w:asciiTheme="minorHAnsi" w:hAnsiTheme="minorHAnsi" w:cstheme="minorHAnsi"/>
          <w:sz w:val="20"/>
          <w:szCs w:val="20"/>
        </w:rPr>
      </w:pPr>
      <w:r w:rsidRPr="003A1F11">
        <w:rPr>
          <w:rFonts w:asciiTheme="minorHAnsi" w:hAnsiTheme="minorHAnsi" w:cstheme="minorHAnsi"/>
          <w:sz w:val="20"/>
          <w:szCs w:val="20"/>
        </w:rPr>
        <w:t xml:space="preserve">- Third training: The Service Companies and Cirque will split the cost of training 50/50 </w:t>
      </w:r>
    </w:p>
    <w:p w14:paraId="41CC8B90" w14:textId="0C20EE4C" w:rsidR="00241F93" w:rsidRPr="003A1F11" w:rsidRDefault="003A1F11" w:rsidP="005544CD">
      <w:pPr>
        <w:spacing w:after="120"/>
        <w:jc w:val="left"/>
        <w:rPr>
          <w:rFonts w:asciiTheme="minorHAnsi" w:hAnsiTheme="minorHAnsi" w:cstheme="minorHAnsi"/>
          <w:sz w:val="20"/>
          <w:szCs w:val="20"/>
        </w:rPr>
      </w:pPr>
      <w:r w:rsidRPr="003A1F11">
        <w:rPr>
          <w:rFonts w:asciiTheme="minorHAnsi" w:hAnsiTheme="minorHAnsi" w:cstheme="minorHAnsi"/>
          <w:sz w:val="20"/>
          <w:szCs w:val="20"/>
        </w:rPr>
        <w:t>- Fourth training: The Service Companies will absorb the cost at 100%</w:t>
      </w:r>
    </w:p>
    <w:p w14:paraId="0FDC2A92" w14:textId="77777777" w:rsidR="00672275" w:rsidRDefault="00672275" w:rsidP="005544CD">
      <w:pPr>
        <w:spacing w:after="120"/>
        <w:jc w:val="left"/>
        <w:rPr>
          <w:rFonts w:asciiTheme="minorHAnsi" w:hAnsiTheme="minorHAnsi" w:cstheme="minorHAnsi"/>
          <w:sz w:val="20"/>
          <w:szCs w:val="20"/>
        </w:rPr>
      </w:pPr>
    </w:p>
    <w:p w14:paraId="59EBCF10" w14:textId="77777777" w:rsidR="005A5DF6" w:rsidRPr="005A5DF6" w:rsidRDefault="005A5DF6" w:rsidP="005A5DF6">
      <w:pPr>
        <w:spacing w:after="120"/>
        <w:jc w:val="left"/>
        <w:rPr>
          <w:rFonts w:asciiTheme="minorHAnsi" w:hAnsiTheme="minorHAnsi" w:cstheme="minorHAnsi"/>
          <w:sz w:val="20"/>
          <w:szCs w:val="20"/>
        </w:rPr>
      </w:pPr>
      <w:r w:rsidRPr="005A5DF6">
        <w:rPr>
          <w:rFonts w:asciiTheme="minorHAnsi" w:hAnsiTheme="minorHAnsi" w:cstheme="minorHAnsi"/>
          <w:sz w:val="20"/>
          <w:szCs w:val="20"/>
        </w:rPr>
        <w:t xml:space="preserve">*US Statutory Holidays: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3"/>
      </w:tblGrid>
      <w:tr w:rsidR="005A5DF6" w:rsidRPr="005A5DF6" w14:paraId="57A8CF54" w14:textId="77777777" w:rsidTr="00965BF2">
        <w:trPr>
          <w:tblCellSpacing w:w="15" w:type="dxa"/>
        </w:trPr>
        <w:tc>
          <w:tcPr>
            <w:tcW w:w="0" w:type="auto"/>
            <w:vAlign w:val="center"/>
            <w:hideMark/>
          </w:tcPr>
          <w:p w14:paraId="46737DAA" w14:textId="77777777" w:rsidR="005A5DF6" w:rsidRPr="005A5DF6" w:rsidRDefault="005A5DF6" w:rsidP="005A5DF6">
            <w:pPr>
              <w:spacing w:after="120"/>
              <w:jc w:val="left"/>
              <w:rPr>
                <w:rFonts w:asciiTheme="minorHAnsi" w:hAnsiTheme="minorHAnsi" w:cstheme="minorHAnsi"/>
                <w:sz w:val="20"/>
                <w:szCs w:val="20"/>
              </w:rPr>
            </w:pPr>
            <w:r w:rsidRPr="005A5DF6">
              <w:rPr>
                <w:rFonts w:asciiTheme="minorHAnsi" w:hAnsiTheme="minorHAnsi" w:cstheme="minorHAnsi"/>
                <w:i/>
                <w:iCs/>
                <w:sz w:val="20"/>
                <w:szCs w:val="20"/>
              </w:rPr>
              <w:t>New Year's Day, Independence Day (July 4th), Thanksgiving Day, and Christmas Day shall be recognized as paid holidays, with work performed on these days billed at 1.5 times the standard pay rate. Any additional statutory holidays will be communicated to Cirque no later than sixty (60) days prior to the holiday date.</w:t>
            </w:r>
          </w:p>
        </w:tc>
      </w:tr>
    </w:tbl>
    <w:p w14:paraId="773B52B7" w14:textId="77777777" w:rsidR="004E10B8" w:rsidRPr="003A1F11" w:rsidRDefault="004E10B8" w:rsidP="005544CD">
      <w:pPr>
        <w:spacing w:after="120"/>
        <w:jc w:val="left"/>
        <w:rPr>
          <w:rFonts w:asciiTheme="minorHAnsi" w:hAnsiTheme="minorHAnsi" w:cstheme="minorHAnsi"/>
          <w:sz w:val="18"/>
          <w:szCs w:val="18"/>
        </w:rPr>
      </w:pPr>
    </w:p>
    <w:p w14:paraId="685DDF8F" w14:textId="77777777" w:rsidR="00DD3ECB" w:rsidRDefault="00DD3ECB" w:rsidP="005544CD">
      <w:pPr>
        <w:spacing w:after="120"/>
        <w:jc w:val="left"/>
        <w:rPr>
          <w:rFonts w:asciiTheme="minorHAnsi" w:hAnsiTheme="minorHAnsi" w:cstheme="minorHAnsi"/>
          <w:sz w:val="20"/>
          <w:szCs w:val="20"/>
        </w:rPr>
      </w:pPr>
    </w:p>
    <w:p w14:paraId="30A1F4F9" w14:textId="77777777" w:rsidR="00DD3ECB" w:rsidRDefault="00DD3ECB" w:rsidP="005544CD">
      <w:pPr>
        <w:spacing w:after="120"/>
        <w:jc w:val="left"/>
        <w:rPr>
          <w:rFonts w:asciiTheme="minorHAnsi" w:hAnsiTheme="minorHAnsi" w:cstheme="minorHAnsi"/>
          <w:sz w:val="20"/>
          <w:szCs w:val="20"/>
        </w:rPr>
      </w:pPr>
    </w:p>
    <w:p w14:paraId="77E98979" w14:textId="5780BFD3" w:rsidR="005D5D3F" w:rsidRDefault="005544CD" w:rsidP="005544CD">
      <w:pPr>
        <w:spacing w:after="120"/>
        <w:jc w:val="left"/>
        <w:rPr>
          <w:rFonts w:asciiTheme="minorHAnsi" w:hAnsiTheme="minorHAnsi" w:cstheme="minorHAnsi"/>
          <w:b/>
          <w:sz w:val="20"/>
          <w:szCs w:val="20"/>
          <w:u w:val="single"/>
        </w:rPr>
      </w:pPr>
      <w:r>
        <w:rPr>
          <w:rFonts w:asciiTheme="minorHAnsi" w:hAnsiTheme="minorHAnsi" w:cstheme="minorHAnsi"/>
          <w:sz w:val="20"/>
          <w:szCs w:val="20"/>
        </w:rPr>
        <w:br/>
      </w:r>
    </w:p>
    <w:p w14:paraId="582CECE4" w14:textId="77777777" w:rsidR="005D5D3F" w:rsidRDefault="005D5D3F" w:rsidP="005544CD">
      <w:pPr>
        <w:spacing w:after="120"/>
        <w:jc w:val="left"/>
        <w:rPr>
          <w:rFonts w:asciiTheme="minorHAnsi" w:hAnsiTheme="minorHAnsi" w:cstheme="minorHAnsi"/>
          <w:b/>
          <w:sz w:val="20"/>
          <w:szCs w:val="20"/>
          <w:u w:val="single"/>
        </w:rPr>
      </w:pPr>
    </w:p>
    <w:p w14:paraId="22EE686D" w14:textId="77777777" w:rsidR="00F0461C" w:rsidRDefault="00F0461C" w:rsidP="005544CD">
      <w:pPr>
        <w:spacing w:after="120"/>
        <w:jc w:val="left"/>
        <w:rPr>
          <w:rFonts w:asciiTheme="minorHAnsi" w:hAnsiTheme="minorHAnsi" w:cstheme="minorHAnsi"/>
          <w:b/>
          <w:sz w:val="20"/>
          <w:szCs w:val="20"/>
          <w:u w:val="single"/>
        </w:rPr>
      </w:pPr>
    </w:p>
    <w:p w14:paraId="6B1573D0" w14:textId="77777777" w:rsidR="000B7541" w:rsidRDefault="000B7541" w:rsidP="005544CD">
      <w:pPr>
        <w:spacing w:after="120"/>
        <w:jc w:val="left"/>
        <w:rPr>
          <w:rFonts w:asciiTheme="minorHAnsi" w:hAnsiTheme="minorHAnsi" w:cstheme="minorHAnsi"/>
          <w:b/>
          <w:sz w:val="20"/>
          <w:szCs w:val="20"/>
          <w:u w:val="single"/>
        </w:rPr>
      </w:pPr>
    </w:p>
    <w:p w14:paraId="70A87FEF" w14:textId="4873470E" w:rsidR="005D5D3F" w:rsidRPr="000B7541" w:rsidRDefault="005A78B4" w:rsidP="000B7541">
      <w:pPr>
        <w:suppressAutoHyphens w:val="0"/>
        <w:spacing w:after="0"/>
        <w:jc w:val="left"/>
        <w:rPr>
          <w:b/>
          <w:bCs/>
          <w:u w:val="single"/>
          <w:lang w:val="en-CA"/>
        </w:rPr>
      </w:pPr>
      <w:r w:rsidRPr="000B7541">
        <w:rPr>
          <w:b/>
          <w:bCs/>
          <w:u w:val="single"/>
          <w:lang w:val="en-CA"/>
        </w:rPr>
        <w:t>New York, NY</w:t>
      </w:r>
    </w:p>
    <w:p w14:paraId="3D988EEC" w14:textId="77777777" w:rsidR="000B7541" w:rsidRPr="000B7541" w:rsidRDefault="000B7541" w:rsidP="005544CD">
      <w:pPr>
        <w:spacing w:after="120"/>
        <w:jc w:val="left"/>
        <w:rPr>
          <w:rFonts w:asciiTheme="minorHAnsi" w:hAnsiTheme="minorHAnsi" w:cstheme="minorHAnsi"/>
          <w:b/>
          <w:u w:val="single"/>
        </w:rPr>
      </w:pPr>
    </w:p>
    <w:p w14:paraId="4BDBD493" w14:textId="5CB6B008" w:rsidR="005D5D3F" w:rsidRDefault="007D14CA" w:rsidP="005544CD">
      <w:pPr>
        <w:spacing w:after="120"/>
        <w:jc w:val="left"/>
        <w:rPr>
          <w:rFonts w:asciiTheme="minorHAnsi" w:hAnsiTheme="minorHAnsi" w:cstheme="minorHAnsi"/>
          <w:b/>
          <w:sz w:val="20"/>
          <w:szCs w:val="20"/>
          <w:u w:val="single"/>
        </w:rPr>
      </w:pPr>
      <w:r w:rsidRPr="007D14CA">
        <w:rPr>
          <w:noProof/>
        </w:rPr>
        <w:drawing>
          <wp:inline distT="0" distB="0" distL="0" distR="0" wp14:anchorId="05F4BCCA" wp14:editId="7C633175">
            <wp:extent cx="6053455" cy="3029585"/>
            <wp:effectExtent l="0" t="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3455" cy="3029585"/>
                    </a:xfrm>
                    <a:prstGeom prst="rect">
                      <a:avLst/>
                    </a:prstGeom>
                    <a:noFill/>
                    <a:ln>
                      <a:noFill/>
                    </a:ln>
                  </pic:spPr>
                </pic:pic>
              </a:graphicData>
            </a:graphic>
          </wp:inline>
        </w:drawing>
      </w:r>
    </w:p>
    <w:p w14:paraId="5BC147ED" w14:textId="6B4AECD3" w:rsidR="005D5D3F" w:rsidRDefault="005D5D3F" w:rsidP="005544CD">
      <w:pPr>
        <w:spacing w:after="120"/>
        <w:jc w:val="left"/>
        <w:rPr>
          <w:rFonts w:asciiTheme="minorHAnsi" w:hAnsiTheme="minorHAnsi" w:cstheme="minorHAnsi"/>
          <w:b/>
          <w:sz w:val="20"/>
          <w:szCs w:val="20"/>
          <w:u w:val="single"/>
        </w:rPr>
      </w:pPr>
    </w:p>
    <w:p w14:paraId="7B30385F" w14:textId="77777777" w:rsidR="00D82F4D" w:rsidRDefault="00D82F4D" w:rsidP="005544CD">
      <w:pPr>
        <w:spacing w:after="120"/>
        <w:jc w:val="left"/>
        <w:rPr>
          <w:rFonts w:asciiTheme="minorHAnsi" w:hAnsiTheme="minorHAnsi" w:cstheme="minorHAnsi"/>
          <w:b/>
          <w:sz w:val="20"/>
          <w:szCs w:val="20"/>
          <w:u w:val="single"/>
        </w:rPr>
      </w:pPr>
      <w:bookmarkStart w:id="30" w:name="_Hlk152332694"/>
    </w:p>
    <w:p w14:paraId="4F828F24" w14:textId="211D46C2" w:rsidR="00F51458" w:rsidRPr="007D7A5E" w:rsidRDefault="00E63BAB" w:rsidP="005544CD">
      <w:pPr>
        <w:spacing w:after="120"/>
        <w:jc w:val="left"/>
        <w:rPr>
          <w:rFonts w:asciiTheme="minorHAnsi" w:hAnsiTheme="minorHAnsi" w:cstheme="minorHAnsi"/>
          <w:b/>
          <w:sz w:val="20"/>
          <w:szCs w:val="20"/>
          <w:u w:val="single"/>
        </w:rPr>
      </w:pPr>
      <w:r w:rsidRPr="007D7A5E">
        <w:rPr>
          <w:rFonts w:asciiTheme="minorHAnsi" w:hAnsiTheme="minorHAnsi" w:cstheme="minorHAnsi"/>
          <w:b/>
          <w:sz w:val="20"/>
          <w:szCs w:val="20"/>
          <w:u w:val="single"/>
        </w:rPr>
        <w:t xml:space="preserve">Pricing Conditions and </w:t>
      </w:r>
      <w:r w:rsidR="005D5D3F" w:rsidRPr="007D7A5E">
        <w:rPr>
          <w:rFonts w:asciiTheme="minorHAnsi" w:hAnsiTheme="minorHAnsi" w:cstheme="minorHAnsi"/>
          <w:b/>
          <w:sz w:val="20"/>
          <w:szCs w:val="20"/>
          <w:u w:val="single"/>
        </w:rPr>
        <w:t xml:space="preserve">Local Regulations: </w:t>
      </w:r>
    </w:p>
    <w:p w14:paraId="480A2F6C" w14:textId="2FE8CFA6" w:rsidR="00E04CA9" w:rsidRPr="00CA086E" w:rsidRDefault="00E04CA9" w:rsidP="005544CD">
      <w:pPr>
        <w:spacing w:after="120"/>
        <w:jc w:val="left"/>
        <w:rPr>
          <w:rFonts w:asciiTheme="minorHAnsi" w:hAnsiTheme="minorHAnsi" w:cstheme="minorHAnsi"/>
          <w:bCs/>
          <w:sz w:val="20"/>
          <w:szCs w:val="20"/>
          <w:u w:val="single"/>
        </w:rPr>
      </w:pPr>
      <w:r w:rsidRPr="007D7A5E">
        <w:rPr>
          <w:rFonts w:asciiTheme="minorHAnsi" w:hAnsiTheme="minorHAnsi" w:cstheme="minorHAnsi"/>
          <w:b/>
          <w:sz w:val="20"/>
          <w:szCs w:val="20"/>
          <w:u w:val="single"/>
        </w:rPr>
        <w:t>Onsite</w:t>
      </w:r>
      <w:r w:rsidRPr="00CA086E">
        <w:rPr>
          <w:rFonts w:asciiTheme="minorHAnsi" w:hAnsiTheme="minorHAnsi" w:cstheme="minorHAnsi"/>
          <w:bCs/>
          <w:sz w:val="20"/>
          <w:szCs w:val="20"/>
          <w:u w:val="single"/>
        </w:rPr>
        <w:t xml:space="preserve"> </w:t>
      </w:r>
      <w:r w:rsidR="00E63BAB" w:rsidRPr="002A619D">
        <w:rPr>
          <w:rFonts w:asciiTheme="minorHAnsi" w:hAnsiTheme="minorHAnsi" w:cstheme="minorHAnsi"/>
          <w:bCs/>
          <w:sz w:val="20"/>
          <w:szCs w:val="20"/>
        </w:rPr>
        <w:t xml:space="preserve">manager </w:t>
      </w:r>
      <w:r w:rsidRPr="002A619D">
        <w:rPr>
          <w:rFonts w:asciiTheme="minorHAnsi" w:hAnsiTheme="minorHAnsi" w:cstheme="minorHAnsi"/>
          <w:bCs/>
          <w:sz w:val="20"/>
          <w:szCs w:val="20"/>
        </w:rPr>
        <w:t xml:space="preserve">rate, travel and expenses is included </w:t>
      </w:r>
      <w:r w:rsidR="00E63BAB" w:rsidRPr="002A619D">
        <w:rPr>
          <w:rFonts w:asciiTheme="minorHAnsi" w:hAnsiTheme="minorHAnsi" w:cstheme="minorHAnsi"/>
          <w:bCs/>
          <w:sz w:val="20"/>
          <w:szCs w:val="20"/>
        </w:rPr>
        <w:t>in the offer. Cirque will not be responsible to pay anything relating to the onsite manager</w:t>
      </w:r>
    </w:p>
    <w:p w14:paraId="6660D662" w14:textId="1688FD75" w:rsidR="00B70AE3" w:rsidRDefault="009A08EB" w:rsidP="00B70AE3">
      <w:pPr>
        <w:spacing w:after="120"/>
        <w:jc w:val="left"/>
        <w:rPr>
          <w:rFonts w:asciiTheme="minorHAnsi" w:hAnsiTheme="minorHAnsi" w:cstheme="minorHAnsi"/>
          <w:bCs/>
          <w:sz w:val="20"/>
          <w:szCs w:val="20"/>
        </w:rPr>
      </w:pPr>
      <w:r w:rsidRPr="007D7A5E">
        <w:rPr>
          <w:rFonts w:asciiTheme="minorHAnsi" w:hAnsiTheme="minorHAnsi" w:cstheme="minorHAnsi"/>
          <w:b/>
          <w:sz w:val="20"/>
          <w:szCs w:val="20"/>
          <w:u w:val="single"/>
        </w:rPr>
        <w:t>Regular</w:t>
      </w:r>
      <w:r w:rsidRPr="00CA086E">
        <w:rPr>
          <w:rFonts w:asciiTheme="minorHAnsi" w:hAnsiTheme="minorHAnsi" w:cstheme="minorHAnsi"/>
          <w:bCs/>
          <w:sz w:val="20"/>
          <w:szCs w:val="20"/>
          <w:u w:val="single"/>
        </w:rPr>
        <w:t>:</w:t>
      </w:r>
      <w:r w:rsidR="00B70AE3" w:rsidRPr="00B70AE3">
        <w:rPr>
          <w:rFonts w:cs="Arial"/>
          <w:sz w:val="18"/>
          <w:szCs w:val="18"/>
        </w:rPr>
        <w:t xml:space="preserve"> </w:t>
      </w:r>
      <w:r w:rsidR="00B70AE3" w:rsidRPr="00B70AE3">
        <w:rPr>
          <w:rFonts w:asciiTheme="minorHAnsi" w:hAnsiTheme="minorHAnsi" w:cstheme="minorHAnsi"/>
          <w:bCs/>
          <w:sz w:val="20"/>
          <w:szCs w:val="20"/>
        </w:rPr>
        <w:t>No defined regular work schedule, employees can be scheduled for any shift time.</w:t>
      </w:r>
      <w:r w:rsidR="00376D6A">
        <w:rPr>
          <w:rFonts w:asciiTheme="minorHAnsi" w:hAnsiTheme="minorHAnsi" w:cstheme="minorHAnsi"/>
          <w:bCs/>
          <w:sz w:val="20"/>
          <w:szCs w:val="20"/>
        </w:rPr>
        <w:t xml:space="preserve"> 40h</w:t>
      </w:r>
      <w:r w:rsidR="00063041">
        <w:rPr>
          <w:rFonts w:asciiTheme="minorHAnsi" w:hAnsiTheme="minorHAnsi" w:cstheme="minorHAnsi"/>
          <w:bCs/>
          <w:sz w:val="20"/>
          <w:szCs w:val="20"/>
        </w:rPr>
        <w:t xml:space="preserve"> per week</w:t>
      </w:r>
      <w:r w:rsidR="00F86020">
        <w:rPr>
          <w:rFonts w:asciiTheme="minorHAnsi" w:hAnsiTheme="minorHAnsi" w:cstheme="minorHAnsi"/>
          <w:bCs/>
          <w:sz w:val="20"/>
          <w:szCs w:val="20"/>
        </w:rPr>
        <w:t>.</w:t>
      </w:r>
    </w:p>
    <w:p w14:paraId="7A64EE15" w14:textId="1C6740F1" w:rsidR="00376D6A" w:rsidRPr="00B70AE3" w:rsidRDefault="00376D6A" w:rsidP="00B70AE3">
      <w:pPr>
        <w:spacing w:after="120"/>
        <w:jc w:val="left"/>
        <w:rPr>
          <w:rFonts w:asciiTheme="minorHAnsi" w:hAnsiTheme="minorHAnsi" w:cstheme="minorHAnsi"/>
          <w:bCs/>
          <w:sz w:val="20"/>
          <w:szCs w:val="20"/>
        </w:rPr>
      </w:pPr>
      <w:r w:rsidRPr="00376D6A">
        <w:rPr>
          <w:rFonts w:asciiTheme="minorHAnsi" w:hAnsiTheme="minorHAnsi" w:cstheme="minorHAnsi"/>
          <w:b/>
          <w:sz w:val="20"/>
          <w:szCs w:val="20"/>
        </w:rPr>
        <w:t>Daily Limits</w:t>
      </w:r>
      <w:r w:rsidRPr="00376D6A">
        <w:rPr>
          <w:rFonts w:asciiTheme="minorHAnsi" w:hAnsiTheme="minorHAnsi" w:cstheme="minorHAnsi"/>
          <w:bCs/>
          <w:sz w:val="20"/>
          <w:szCs w:val="20"/>
        </w:rPr>
        <w:t>: New York does not have a daily limit on work hours, so working over eight hours in a day does not automatically require overtime pay unless the weekly total exceeds 40 hours.</w:t>
      </w:r>
    </w:p>
    <w:p w14:paraId="7265C02D" w14:textId="002C9A69" w:rsidR="007D7A5E" w:rsidRPr="007D7A5E" w:rsidRDefault="007D7A5E" w:rsidP="005544CD">
      <w:pPr>
        <w:spacing w:after="120"/>
        <w:jc w:val="left"/>
        <w:rPr>
          <w:rFonts w:asciiTheme="minorHAnsi" w:hAnsiTheme="minorHAnsi" w:cstheme="minorHAnsi"/>
          <w:b/>
          <w:sz w:val="20"/>
          <w:szCs w:val="20"/>
          <w:u w:val="single"/>
        </w:rPr>
      </w:pPr>
      <w:r w:rsidRPr="007D7A5E">
        <w:rPr>
          <w:rFonts w:asciiTheme="minorHAnsi" w:hAnsiTheme="minorHAnsi" w:cstheme="minorHAnsi"/>
          <w:b/>
          <w:sz w:val="20"/>
          <w:szCs w:val="20"/>
          <w:u w:val="single"/>
        </w:rPr>
        <w:t xml:space="preserve">No </w:t>
      </w:r>
      <w:r w:rsidR="000A6E3F" w:rsidRPr="007D7A5E">
        <w:rPr>
          <w:rFonts w:asciiTheme="minorHAnsi" w:hAnsiTheme="minorHAnsi" w:cstheme="minorHAnsi"/>
          <w:b/>
          <w:sz w:val="20"/>
          <w:szCs w:val="20"/>
          <w:u w:val="single"/>
        </w:rPr>
        <w:t>nightshift</w:t>
      </w:r>
    </w:p>
    <w:p w14:paraId="02778C5B" w14:textId="246B06B9" w:rsidR="00085751" w:rsidRPr="00763FF9" w:rsidRDefault="007A312A" w:rsidP="005544CD">
      <w:pPr>
        <w:spacing w:after="120"/>
        <w:jc w:val="left"/>
        <w:rPr>
          <w:rFonts w:asciiTheme="minorHAnsi" w:hAnsiTheme="minorHAnsi" w:cstheme="minorHAnsi"/>
          <w:sz w:val="20"/>
          <w:szCs w:val="20"/>
        </w:rPr>
      </w:pPr>
      <w:r w:rsidRPr="007D7A5E">
        <w:rPr>
          <w:rFonts w:asciiTheme="minorHAnsi" w:hAnsiTheme="minorHAnsi" w:cstheme="minorHAnsi"/>
          <w:b/>
          <w:sz w:val="20"/>
          <w:szCs w:val="20"/>
          <w:u w:val="single"/>
        </w:rPr>
        <w:t>Overtime</w:t>
      </w:r>
      <w:r w:rsidRPr="00CA086E">
        <w:rPr>
          <w:rFonts w:asciiTheme="minorHAnsi" w:hAnsiTheme="minorHAnsi" w:cstheme="minorHAnsi"/>
          <w:bCs/>
          <w:sz w:val="20"/>
          <w:szCs w:val="20"/>
          <w:u w:val="single"/>
        </w:rPr>
        <w:t xml:space="preserve"> </w:t>
      </w:r>
      <w:r w:rsidR="00763FF9" w:rsidRPr="00763FF9">
        <w:rPr>
          <w:rFonts w:asciiTheme="minorHAnsi" w:hAnsiTheme="minorHAnsi" w:cstheme="minorHAnsi"/>
          <w:sz w:val="20"/>
          <w:szCs w:val="20"/>
        </w:rPr>
        <w:t>Federal Overtime (FLSA), employees are owed overtime of 1.5 times their regular pay for any hours they work over 40 in a workweek, if they are considered non-exempt</w:t>
      </w:r>
      <w:r w:rsidR="000A6E3F">
        <w:rPr>
          <w:rFonts w:asciiTheme="minorHAnsi" w:hAnsiTheme="minorHAnsi" w:cstheme="minorHAnsi"/>
          <w:bCs/>
          <w:sz w:val="20"/>
          <w:szCs w:val="20"/>
        </w:rPr>
        <w:t xml:space="preserve">. </w:t>
      </w:r>
      <w:r w:rsidR="00085751" w:rsidRPr="000A6E3F">
        <w:rPr>
          <w:rFonts w:asciiTheme="minorHAnsi" w:hAnsiTheme="minorHAnsi" w:cstheme="minorHAnsi"/>
          <w:bCs/>
          <w:sz w:val="20"/>
          <w:szCs w:val="20"/>
        </w:rPr>
        <w:t>Cirque will only pay for overtime hours if it has been pre-approved by Cirque by email.</w:t>
      </w:r>
    </w:p>
    <w:p w14:paraId="243F20E6" w14:textId="77777777" w:rsidR="00780172" w:rsidRDefault="00884754" w:rsidP="00352BE2">
      <w:pPr>
        <w:spacing w:after="120"/>
        <w:jc w:val="left"/>
        <w:rPr>
          <w:rFonts w:asciiTheme="minorHAnsi" w:hAnsiTheme="minorHAnsi" w:cstheme="minorHAnsi"/>
          <w:bCs/>
          <w:sz w:val="20"/>
          <w:szCs w:val="20"/>
        </w:rPr>
      </w:pPr>
      <w:r w:rsidRPr="007D7A5E">
        <w:rPr>
          <w:rFonts w:asciiTheme="minorHAnsi" w:hAnsiTheme="minorHAnsi" w:cstheme="minorHAnsi"/>
          <w:b/>
          <w:sz w:val="20"/>
          <w:szCs w:val="20"/>
          <w:u w:val="single"/>
        </w:rPr>
        <w:t>Breaks</w:t>
      </w:r>
      <w:r w:rsidRPr="00CA086E">
        <w:rPr>
          <w:rFonts w:asciiTheme="minorHAnsi" w:hAnsiTheme="minorHAnsi" w:cstheme="minorHAnsi"/>
          <w:bCs/>
          <w:sz w:val="20"/>
          <w:szCs w:val="20"/>
          <w:u w:val="single"/>
        </w:rPr>
        <w:t>:</w:t>
      </w:r>
      <w:r w:rsidRPr="00C170EE">
        <w:rPr>
          <w:rFonts w:asciiTheme="minorHAnsi" w:hAnsiTheme="minorHAnsi" w:cstheme="minorHAnsi"/>
          <w:bCs/>
          <w:sz w:val="20"/>
          <w:szCs w:val="20"/>
        </w:rPr>
        <w:t xml:space="preserve"> Mandatory 30-minute uninterrupted unpaid meal period is required by the top of the </w:t>
      </w:r>
      <w:r w:rsidR="00BC7472">
        <w:rPr>
          <w:rFonts w:asciiTheme="minorHAnsi" w:hAnsiTheme="minorHAnsi" w:cstheme="minorHAnsi"/>
          <w:bCs/>
          <w:sz w:val="20"/>
          <w:szCs w:val="20"/>
        </w:rPr>
        <w:t>6</w:t>
      </w:r>
      <w:r w:rsidRPr="00C170EE">
        <w:rPr>
          <w:rFonts w:asciiTheme="minorHAnsi" w:hAnsiTheme="minorHAnsi" w:cstheme="minorHAnsi"/>
          <w:bCs/>
          <w:sz w:val="20"/>
          <w:szCs w:val="20"/>
        </w:rPr>
        <w:t xml:space="preserve">th hour. </w:t>
      </w:r>
    </w:p>
    <w:p w14:paraId="5DDA2D56" w14:textId="16D27E2C" w:rsidR="00352BE2" w:rsidRPr="00C170EE" w:rsidRDefault="00352BE2" w:rsidP="00352BE2">
      <w:pPr>
        <w:spacing w:after="120"/>
        <w:jc w:val="left"/>
        <w:rPr>
          <w:rFonts w:asciiTheme="minorHAnsi" w:hAnsiTheme="minorHAnsi" w:cstheme="minorHAnsi"/>
          <w:bCs/>
          <w:sz w:val="20"/>
          <w:szCs w:val="20"/>
        </w:rPr>
      </w:pPr>
      <w:r w:rsidRPr="00C170EE">
        <w:rPr>
          <w:rFonts w:asciiTheme="minorHAnsi" w:hAnsiTheme="minorHAnsi" w:cstheme="minorHAnsi"/>
          <w:bCs/>
          <w:sz w:val="20"/>
          <w:szCs w:val="20"/>
        </w:rPr>
        <w:t>Example: 8-hour shift requires (</w:t>
      </w:r>
      <w:r w:rsidR="00EE47F6">
        <w:rPr>
          <w:rFonts w:asciiTheme="minorHAnsi" w:hAnsiTheme="minorHAnsi" w:cstheme="minorHAnsi"/>
          <w:bCs/>
          <w:sz w:val="20"/>
          <w:szCs w:val="20"/>
        </w:rPr>
        <w:t>x</w:t>
      </w:r>
      <w:r w:rsidRPr="00C170EE">
        <w:rPr>
          <w:rFonts w:asciiTheme="minorHAnsi" w:hAnsiTheme="minorHAnsi" w:cstheme="minorHAnsi"/>
          <w:bCs/>
          <w:sz w:val="20"/>
          <w:szCs w:val="20"/>
        </w:rPr>
        <w:t xml:space="preserve">1) 30-minute uninterrupted unpaid meal </w:t>
      </w:r>
      <w:r w:rsidR="00EE47F6">
        <w:rPr>
          <w:rFonts w:asciiTheme="minorHAnsi" w:hAnsiTheme="minorHAnsi" w:cstheme="minorHAnsi"/>
          <w:bCs/>
          <w:sz w:val="20"/>
          <w:szCs w:val="20"/>
        </w:rPr>
        <w:t>break.</w:t>
      </w:r>
    </w:p>
    <w:p w14:paraId="49627BCE" w14:textId="77777777" w:rsidR="00E63BAB" w:rsidRPr="00C170EE" w:rsidRDefault="00E04CA9" w:rsidP="00352BE2">
      <w:pPr>
        <w:spacing w:after="120"/>
        <w:jc w:val="left"/>
        <w:rPr>
          <w:rFonts w:asciiTheme="minorHAnsi" w:hAnsiTheme="minorHAnsi" w:cstheme="minorHAnsi"/>
          <w:bCs/>
          <w:sz w:val="20"/>
          <w:szCs w:val="20"/>
        </w:rPr>
      </w:pPr>
      <w:r w:rsidRPr="00C170EE">
        <w:rPr>
          <w:rFonts w:asciiTheme="minorHAnsi" w:hAnsiTheme="minorHAnsi" w:cstheme="minorHAnsi"/>
          <w:bCs/>
          <w:sz w:val="20"/>
          <w:szCs w:val="20"/>
        </w:rPr>
        <w:t>No hour minimum</w:t>
      </w:r>
      <w:r w:rsidR="00E63BAB" w:rsidRPr="00C170EE">
        <w:rPr>
          <w:rFonts w:asciiTheme="minorHAnsi" w:hAnsiTheme="minorHAnsi" w:cstheme="minorHAnsi"/>
          <w:bCs/>
          <w:sz w:val="20"/>
          <w:szCs w:val="20"/>
        </w:rPr>
        <w:t xml:space="preserve"> is</w:t>
      </w:r>
      <w:r w:rsidRPr="00C170EE">
        <w:rPr>
          <w:rFonts w:asciiTheme="minorHAnsi" w:hAnsiTheme="minorHAnsi" w:cstheme="minorHAnsi"/>
          <w:bCs/>
          <w:sz w:val="20"/>
          <w:szCs w:val="20"/>
        </w:rPr>
        <w:t xml:space="preserve"> required per shift</w:t>
      </w:r>
    </w:p>
    <w:p w14:paraId="3BD76086" w14:textId="77777777" w:rsidR="0006093B" w:rsidRPr="0006093B" w:rsidRDefault="0006093B" w:rsidP="00352BE2">
      <w:pPr>
        <w:spacing w:after="120"/>
        <w:jc w:val="left"/>
        <w:rPr>
          <w:rFonts w:asciiTheme="minorHAnsi" w:hAnsiTheme="minorHAnsi" w:cstheme="minorHAnsi"/>
          <w:bCs/>
          <w:sz w:val="20"/>
          <w:szCs w:val="20"/>
          <w:u w:val="single"/>
          <w:lang w:val="en-CA"/>
        </w:rPr>
      </w:pPr>
    </w:p>
    <w:bookmarkEnd w:id="30"/>
    <w:p w14:paraId="26934A9C" w14:textId="222B938B" w:rsidR="00351534" w:rsidRDefault="00351534" w:rsidP="00352BE2">
      <w:pPr>
        <w:spacing w:after="120"/>
        <w:jc w:val="left"/>
        <w:rPr>
          <w:rFonts w:asciiTheme="minorHAnsi" w:hAnsiTheme="minorHAnsi" w:cstheme="minorHAnsi"/>
          <w:b/>
          <w:sz w:val="20"/>
          <w:szCs w:val="20"/>
          <w:u w:val="single"/>
        </w:rPr>
      </w:pPr>
    </w:p>
    <w:p w14:paraId="74471894" w14:textId="3319C192" w:rsidR="005D5D3F" w:rsidRPr="000B7541" w:rsidRDefault="00D40FAD" w:rsidP="000B7541">
      <w:pPr>
        <w:suppressAutoHyphens w:val="0"/>
        <w:spacing w:after="0"/>
        <w:jc w:val="left"/>
        <w:rPr>
          <w:b/>
          <w:bCs/>
          <w:u w:val="single"/>
          <w:lang w:val="en-CA"/>
        </w:rPr>
      </w:pPr>
      <w:r w:rsidRPr="000B7541">
        <w:rPr>
          <w:b/>
          <w:bCs/>
          <w:u w:val="single"/>
          <w:lang w:val="en-CA"/>
        </w:rPr>
        <w:t>San Jose, CA</w:t>
      </w:r>
    </w:p>
    <w:p w14:paraId="5E25ED51" w14:textId="77777777" w:rsidR="002C2249" w:rsidRDefault="002C2249" w:rsidP="005544CD">
      <w:pPr>
        <w:spacing w:after="120"/>
        <w:jc w:val="left"/>
        <w:rPr>
          <w:rFonts w:asciiTheme="minorHAnsi" w:hAnsiTheme="minorHAnsi" w:cstheme="minorHAnsi"/>
          <w:b/>
          <w:sz w:val="20"/>
          <w:szCs w:val="20"/>
          <w:u w:val="single"/>
        </w:rPr>
      </w:pPr>
    </w:p>
    <w:p w14:paraId="5CBE6209" w14:textId="3B88723D" w:rsidR="005A0A81" w:rsidRDefault="00D40FAD" w:rsidP="005A0A81">
      <w:pPr>
        <w:spacing w:after="120"/>
        <w:jc w:val="left"/>
        <w:rPr>
          <w:rFonts w:asciiTheme="minorHAnsi" w:hAnsiTheme="minorHAnsi" w:cstheme="minorHAnsi"/>
          <w:b/>
          <w:sz w:val="20"/>
          <w:szCs w:val="20"/>
          <w:u w:val="single"/>
        </w:rPr>
      </w:pPr>
      <w:r w:rsidRPr="00D40FAD">
        <w:rPr>
          <w:noProof/>
        </w:rPr>
        <w:lastRenderedPageBreak/>
        <w:drawing>
          <wp:inline distT="0" distB="0" distL="0" distR="0" wp14:anchorId="74400F36" wp14:editId="11F4C67D">
            <wp:extent cx="6053455" cy="3029585"/>
            <wp:effectExtent l="0" t="0" r="444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3455" cy="3029585"/>
                    </a:xfrm>
                    <a:prstGeom prst="rect">
                      <a:avLst/>
                    </a:prstGeom>
                    <a:noFill/>
                    <a:ln>
                      <a:noFill/>
                    </a:ln>
                  </pic:spPr>
                </pic:pic>
              </a:graphicData>
            </a:graphic>
          </wp:inline>
        </w:drawing>
      </w:r>
    </w:p>
    <w:p w14:paraId="414CCCB3" w14:textId="77777777" w:rsidR="005A0A81" w:rsidRDefault="005A0A81" w:rsidP="005A0A81">
      <w:pPr>
        <w:spacing w:after="120"/>
        <w:jc w:val="left"/>
        <w:rPr>
          <w:rFonts w:asciiTheme="minorHAnsi" w:hAnsiTheme="minorHAnsi" w:cstheme="minorHAnsi"/>
          <w:b/>
          <w:sz w:val="20"/>
          <w:szCs w:val="20"/>
          <w:u w:val="single"/>
        </w:rPr>
      </w:pPr>
    </w:p>
    <w:p w14:paraId="17BFD2D5" w14:textId="77777777" w:rsidR="00D40FAD" w:rsidRPr="0098144E" w:rsidRDefault="00D40FAD" w:rsidP="00D40FAD">
      <w:pPr>
        <w:suppressAutoHyphens w:val="0"/>
        <w:spacing w:after="0"/>
        <w:jc w:val="left"/>
        <w:rPr>
          <w:rFonts w:asciiTheme="minorHAnsi" w:hAnsiTheme="minorHAnsi" w:cstheme="minorHAnsi"/>
          <w:b/>
          <w:bCs/>
          <w:sz w:val="20"/>
          <w:szCs w:val="20"/>
        </w:rPr>
      </w:pPr>
      <w:bookmarkStart w:id="31" w:name="_Hlk181866915"/>
      <w:r w:rsidRPr="0098144E">
        <w:rPr>
          <w:rFonts w:asciiTheme="minorHAnsi" w:hAnsiTheme="minorHAnsi" w:cstheme="minorHAnsi"/>
          <w:b/>
          <w:bCs/>
          <w:sz w:val="20"/>
          <w:szCs w:val="20"/>
        </w:rPr>
        <w:t xml:space="preserve">Pricing Conditions and Local Regulations: </w:t>
      </w:r>
    </w:p>
    <w:p w14:paraId="3507F871" w14:textId="77777777" w:rsidR="00D40FAD" w:rsidRPr="00A76E54" w:rsidRDefault="00D40FAD" w:rsidP="00D40FAD">
      <w:pPr>
        <w:suppressAutoHyphens w:val="0"/>
        <w:spacing w:after="0"/>
        <w:jc w:val="left"/>
        <w:rPr>
          <w:rFonts w:asciiTheme="minorHAnsi" w:hAnsiTheme="minorHAnsi" w:cstheme="minorHAnsi"/>
          <w:sz w:val="20"/>
          <w:szCs w:val="20"/>
        </w:rPr>
      </w:pPr>
    </w:p>
    <w:p w14:paraId="0DD2D056" w14:textId="77777777" w:rsidR="00D40FAD" w:rsidRPr="00A76E54" w:rsidRDefault="00D40FAD" w:rsidP="00D40FAD">
      <w:pPr>
        <w:suppressAutoHyphens w:val="0"/>
        <w:spacing w:after="0"/>
        <w:jc w:val="left"/>
        <w:rPr>
          <w:rFonts w:asciiTheme="minorHAnsi" w:hAnsiTheme="minorHAnsi" w:cstheme="minorHAnsi"/>
          <w:sz w:val="20"/>
          <w:szCs w:val="20"/>
        </w:rPr>
      </w:pPr>
      <w:r w:rsidRPr="0098144E">
        <w:rPr>
          <w:rFonts w:asciiTheme="minorHAnsi" w:hAnsiTheme="minorHAnsi" w:cstheme="minorHAnsi"/>
          <w:b/>
          <w:bCs/>
          <w:sz w:val="20"/>
          <w:szCs w:val="20"/>
        </w:rPr>
        <w:t>Onsite manager</w:t>
      </w:r>
      <w:r w:rsidRPr="00A76E54">
        <w:rPr>
          <w:rFonts w:asciiTheme="minorHAnsi" w:hAnsiTheme="minorHAnsi" w:cstheme="minorHAnsi"/>
          <w:sz w:val="20"/>
          <w:szCs w:val="20"/>
        </w:rPr>
        <w:t xml:space="preserve"> rate, travel</w:t>
      </w:r>
      <w:r>
        <w:rPr>
          <w:rFonts w:asciiTheme="minorHAnsi" w:hAnsiTheme="minorHAnsi" w:cstheme="minorHAnsi"/>
          <w:sz w:val="20"/>
          <w:szCs w:val="20"/>
        </w:rPr>
        <w:t>,</w:t>
      </w:r>
      <w:r w:rsidRPr="00A76E54">
        <w:rPr>
          <w:rFonts w:asciiTheme="minorHAnsi" w:hAnsiTheme="minorHAnsi" w:cstheme="minorHAnsi"/>
          <w:sz w:val="20"/>
          <w:szCs w:val="20"/>
        </w:rPr>
        <w:t xml:space="preserve"> and expenses </w:t>
      </w:r>
      <w:r>
        <w:rPr>
          <w:rFonts w:asciiTheme="minorHAnsi" w:hAnsiTheme="minorHAnsi" w:cstheme="minorHAnsi"/>
          <w:sz w:val="20"/>
          <w:szCs w:val="20"/>
        </w:rPr>
        <w:t>are</w:t>
      </w:r>
      <w:r w:rsidRPr="00A76E54">
        <w:rPr>
          <w:rFonts w:asciiTheme="minorHAnsi" w:hAnsiTheme="minorHAnsi" w:cstheme="minorHAnsi"/>
          <w:sz w:val="20"/>
          <w:szCs w:val="20"/>
        </w:rPr>
        <w:t xml:space="preserve"> included in the offer. Cirque will not be responsible </w:t>
      </w:r>
      <w:r>
        <w:rPr>
          <w:rFonts w:asciiTheme="minorHAnsi" w:hAnsiTheme="minorHAnsi" w:cstheme="minorHAnsi"/>
          <w:sz w:val="20"/>
          <w:szCs w:val="20"/>
        </w:rPr>
        <w:t>for paying</w:t>
      </w:r>
      <w:r w:rsidRPr="00A76E54">
        <w:rPr>
          <w:rFonts w:asciiTheme="minorHAnsi" w:hAnsiTheme="minorHAnsi" w:cstheme="minorHAnsi"/>
          <w:sz w:val="20"/>
          <w:szCs w:val="20"/>
        </w:rPr>
        <w:t xml:space="preserve"> anything relating to the onsite manager</w:t>
      </w:r>
      <w:r>
        <w:rPr>
          <w:rFonts w:asciiTheme="minorHAnsi" w:hAnsiTheme="minorHAnsi" w:cstheme="minorHAnsi"/>
          <w:sz w:val="20"/>
          <w:szCs w:val="20"/>
        </w:rPr>
        <w:t>.</w:t>
      </w:r>
    </w:p>
    <w:p w14:paraId="6B8F1914" w14:textId="77777777" w:rsidR="00D40FAD" w:rsidRDefault="00D40FAD" w:rsidP="00D40FAD">
      <w:pPr>
        <w:suppressAutoHyphens w:val="0"/>
        <w:spacing w:after="0"/>
        <w:jc w:val="left"/>
        <w:rPr>
          <w:rFonts w:asciiTheme="minorHAnsi" w:hAnsiTheme="minorHAnsi" w:cstheme="minorHAnsi"/>
          <w:sz w:val="20"/>
          <w:szCs w:val="20"/>
        </w:rPr>
      </w:pPr>
      <w:r w:rsidRPr="0098144E">
        <w:rPr>
          <w:rFonts w:asciiTheme="minorHAnsi" w:hAnsiTheme="minorHAnsi" w:cstheme="minorHAnsi"/>
          <w:b/>
          <w:bCs/>
          <w:sz w:val="20"/>
          <w:szCs w:val="20"/>
        </w:rPr>
        <w:t>Regular:</w:t>
      </w:r>
      <w:r w:rsidRPr="00A76E54">
        <w:rPr>
          <w:rFonts w:asciiTheme="minorHAnsi" w:hAnsiTheme="minorHAnsi" w:cstheme="minorHAnsi"/>
          <w:sz w:val="20"/>
          <w:szCs w:val="20"/>
        </w:rPr>
        <w:t>8 hours per day - 40 hours per week – over 40 hours</w:t>
      </w:r>
      <w:r>
        <w:rPr>
          <w:rFonts w:asciiTheme="minorHAnsi" w:hAnsiTheme="minorHAnsi" w:cstheme="minorHAnsi"/>
          <w:sz w:val="20"/>
          <w:szCs w:val="20"/>
        </w:rPr>
        <w:t xml:space="preserve"> per workweek or 8 hours per day</w:t>
      </w:r>
      <w:r w:rsidRPr="00A76E54">
        <w:rPr>
          <w:rFonts w:asciiTheme="minorHAnsi" w:hAnsiTheme="minorHAnsi" w:cstheme="minorHAnsi"/>
          <w:sz w:val="20"/>
          <w:szCs w:val="20"/>
        </w:rPr>
        <w:t xml:space="preserve"> is considered overtime </w:t>
      </w:r>
    </w:p>
    <w:p w14:paraId="6BC20A0D" w14:textId="77777777" w:rsidR="00D40FAD" w:rsidRDefault="00D40FAD" w:rsidP="00D40FAD">
      <w:pPr>
        <w:suppressAutoHyphens w:val="0"/>
        <w:spacing w:after="0"/>
        <w:jc w:val="left"/>
        <w:rPr>
          <w:rFonts w:asciiTheme="minorHAnsi" w:hAnsiTheme="minorHAnsi" w:cstheme="minorHAnsi"/>
          <w:sz w:val="20"/>
          <w:szCs w:val="20"/>
        </w:rPr>
      </w:pPr>
    </w:p>
    <w:p w14:paraId="0E08833F" w14:textId="77777777" w:rsidR="00D40FAD" w:rsidRDefault="00D40FAD" w:rsidP="00D40FAD">
      <w:pPr>
        <w:suppressAutoHyphens w:val="0"/>
        <w:spacing w:after="0"/>
        <w:jc w:val="left"/>
        <w:rPr>
          <w:rFonts w:asciiTheme="minorHAnsi" w:hAnsiTheme="minorHAnsi" w:cstheme="minorHAnsi"/>
          <w:sz w:val="20"/>
          <w:szCs w:val="20"/>
        </w:rPr>
      </w:pPr>
      <w:r w:rsidRPr="009C284D">
        <w:rPr>
          <w:rFonts w:asciiTheme="minorHAnsi" w:hAnsiTheme="minorHAnsi" w:cstheme="minorHAnsi"/>
          <w:b/>
          <w:bCs/>
          <w:sz w:val="20"/>
          <w:szCs w:val="20"/>
        </w:rPr>
        <w:t>Overtime:</w:t>
      </w:r>
      <w:r>
        <w:rPr>
          <w:rFonts w:asciiTheme="minorHAnsi" w:hAnsiTheme="minorHAnsi" w:cstheme="minorHAnsi"/>
          <w:sz w:val="20"/>
          <w:szCs w:val="20"/>
        </w:rPr>
        <w:t xml:space="preserve"> </w:t>
      </w:r>
      <w:r w:rsidRPr="00FC7F91">
        <w:rPr>
          <w:rFonts w:asciiTheme="minorHAnsi" w:hAnsiTheme="minorHAnsi" w:cstheme="minorHAnsi"/>
          <w:sz w:val="20"/>
          <w:szCs w:val="20"/>
        </w:rPr>
        <w:t>1.5x times the employee's regular rate of pay for all hours worked in excess of 8 hours up to and including 12 hours in any workday, and for the first 8 hours worked on the seventh consecutive day of work in a workweek; and</w:t>
      </w:r>
      <w:r>
        <w:rPr>
          <w:rFonts w:asciiTheme="minorHAnsi" w:hAnsiTheme="minorHAnsi" w:cstheme="minorHAnsi"/>
          <w:sz w:val="20"/>
          <w:szCs w:val="20"/>
        </w:rPr>
        <w:t xml:space="preserve"> </w:t>
      </w:r>
      <w:r w:rsidRPr="00FC7F91">
        <w:rPr>
          <w:rFonts w:asciiTheme="minorHAnsi" w:hAnsiTheme="minorHAnsi" w:cstheme="minorHAnsi"/>
          <w:sz w:val="20"/>
          <w:szCs w:val="20"/>
        </w:rPr>
        <w:t>2x the employee's regular rate of pay for all hours worked in excess of 12 hours in any workday and for all hours worked in excess of 8 on the seventh consecutive day of work in a workweek</w:t>
      </w:r>
    </w:p>
    <w:p w14:paraId="779FB85D" w14:textId="77777777" w:rsidR="00D40FAD" w:rsidRPr="00A76E54" w:rsidRDefault="00D40FAD" w:rsidP="00D40FAD">
      <w:pPr>
        <w:suppressAutoHyphens w:val="0"/>
        <w:spacing w:after="0"/>
        <w:jc w:val="left"/>
        <w:rPr>
          <w:rFonts w:asciiTheme="minorHAnsi" w:hAnsiTheme="minorHAnsi" w:cstheme="minorHAnsi"/>
          <w:sz w:val="20"/>
          <w:szCs w:val="20"/>
        </w:rPr>
      </w:pPr>
    </w:p>
    <w:p w14:paraId="4570B5A1" w14:textId="236BF6B7" w:rsidR="00D40FAD" w:rsidRPr="007411C9" w:rsidRDefault="00D40FAD" w:rsidP="00D40FAD">
      <w:pPr>
        <w:suppressAutoHyphens w:val="0"/>
        <w:spacing w:after="0"/>
        <w:jc w:val="left"/>
        <w:rPr>
          <w:rFonts w:asciiTheme="minorHAnsi" w:hAnsiTheme="minorHAnsi" w:cstheme="minorHAnsi"/>
          <w:b/>
          <w:bCs/>
          <w:sz w:val="20"/>
          <w:szCs w:val="20"/>
          <w:u w:val="single"/>
        </w:rPr>
      </w:pPr>
      <w:r w:rsidRPr="007411C9">
        <w:rPr>
          <w:rFonts w:asciiTheme="minorHAnsi" w:hAnsiTheme="minorHAnsi" w:cstheme="minorHAnsi"/>
          <w:b/>
          <w:bCs/>
          <w:sz w:val="20"/>
          <w:szCs w:val="20"/>
          <w:u w:val="single"/>
        </w:rPr>
        <w:t>No nightshift</w:t>
      </w:r>
    </w:p>
    <w:p w14:paraId="0FF4C66C" w14:textId="77777777" w:rsidR="00D40FAD" w:rsidRPr="00A76E54" w:rsidRDefault="00D40FAD" w:rsidP="00D40FAD">
      <w:pPr>
        <w:suppressAutoHyphens w:val="0"/>
        <w:spacing w:after="0"/>
        <w:jc w:val="left"/>
        <w:rPr>
          <w:rFonts w:asciiTheme="minorHAnsi" w:hAnsiTheme="minorHAnsi" w:cstheme="minorHAnsi"/>
          <w:sz w:val="20"/>
          <w:szCs w:val="20"/>
        </w:rPr>
      </w:pPr>
    </w:p>
    <w:p w14:paraId="3C6CC40C" w14:textId="3569C7A0" w:rsidR="00D40FAD" w:rsidRPr="00A10188" w:rsidRDefault="00D40FAD" w:rsidP="00D40FAD">
      <w:pPr>
        <w:suppressAutoHyphens w:val="0"/>
        <w:spacing w:after="0"/>
        <w:jc w:val="left"/>
        <w:rPr>
          <w:rFonts w:asciiTheme="minorHAnsi" w:hAnsiTheme="minorHAnsi" w:cstheme="minorHAnsi"/>
          <w:sz w:val="20"/>
          <w:szCs w:val="20"/>
        </w:rPr>
      </w:pPr>
      <w:r w:rsidRPr="009C284D">
        <w:rPr>
          <w:rFonts w:asciiTheme="minorHAnsi" w:hAnsiTheme="minorHAnsi" w:cstheme="minorHAnsi"/>
          <w:b/>
          <w:bCs/>
          <w:sz w:val="20"/>
          <w:szCs w:val="20"/>
        </w:rPr>
        <w:t>Breaks</w:t>
      </w:r>
      <w:r w:rsidRPr="00A76E54">
        <w:rPr>
          <w:rFonts w:asciiTheme="minorHAnsi" w:hAnsiTheme="minorHAnsi" w:cstheme="minorHAnsi"/>
          <w:sz w:val="20"/>
          <w:szCs w:val="20"/>
        </w:rPr>
        <w:t xml:space="preserve">: </w:t>
      </w:r>
      <w:r w:rsidRPr="00A10188">
        <w:rPr>
          <w:rFonts w:asciiTheme="minorHAnsi" w:hAnsiTheme="minorHAnsi" w:cstheme="minorHAnsi"/>
          <w:sz w:val="20"/>
          <w:szCs w:val="20"/>
        </w:rPr>
        <w:t>A paid 10-</w:t>
      </w:r>
      <w:r w:rsidR="00353878">
        <w:rPr>
          <w:rFonts w:asciiTheme="minorHAnsi" w:hAnsiTheme="minorHAnsi" w:cstheme="minorHAnsi"/>
          <w:sz w:val="20"/>
          <w:szCs w:val="20"/>
        </w:rPr>
        <w:t>15</w:t>
      </w:r>
      <w:r w:rsidRPr="00A10188">
        <w:rPr>
          <w:rFonts w:asciiTheme="minorHAnsi" w:hAnsiTheme="minorHAnsi" w:cstheme="minorHAnsi"/>
          <w:sz w:val="20"/>
          <w:szCs w:val="20"/>
        </w:rPr>
        <w:t>minute rest period for every 4 hours worked. Rest Periods are paid. An uninterrupted 30-minute unpaid meal break when working more</w:t>
      </w:r>
      <w:r>
        <w:rPr>
          <w:rFonts w:asciiTheme="minorHAnsi" w:hAnsiTheme="minorHAnsi" w:cstheme="minorHAnsi"/>
          <w:sz w:val="20"/>
          <w:szCs w:val="20"/>
        </w:rPr>
        <w:t xml:space="preserve"> </w:t>
      </w:r>
      <w:r w:rsidRPr="00A10188">
        <w:rPr>
          <w:rFonts w:asciiTheme="minorHAnsi" w:hAnsiTheme="minorHAnsi" w:cstheme="minorHAnsi"/>
          <w:sz w:val="20"/>
          <w:szCs w:val="20"/>
        </w:rPr>
        <w:t>than 5 hours in a day.</w:t>
      </w:r>
    </w:p>
    <w:p w14:paraId="33A9DDA5" w14:textId="77777777" w:rsidR="00D40FAD" w:rsidRDefault="00D40FAD" w:rsidP="00D40FAD">
      <w:pPr>
        <w:suppressAutoHyphens w:val="0"/>
        <w:spacing w:after="0"/>
        <w:jc w:val="left"/>
        <w:rPr>
          <w:rFonts w:asciiTheme="minorHAnsi" w:hAnsiTheme="minorHAnsi" w:cstheme="minorHAnsi"/>
          <w:sz w:val="20"/>
          <w:szCs w:val="20"/>
        </w:rPr>
      </w:pPr>
    </w:p>
    <w:p w14:paraId="16A8E241" w14:textId="77777777" w:rsidR="00D40FAD" w:rsidRDefault="00D40FAD" w:rsidP="00D40FAD">
      <w:pPr>
        <w:suppressAutoHyphens w:val="0"/>
        <w:spacing w:after="0"/>
        <w:jc w:val="left"/>
        <w:rPr>
          <w:rFonts w:asciiTheme="minorHAnsi" w:hAnsiTheme="minorHAnsi" w:cstheme="minorHAnsi"/>
          <w:sz w:val="20"/>
          <w:szCs w:val="20"/>
        </w:rPr>
      </w:pPr>
      <w:r w:rsidRPr="00A76E54">
        <w:rPr>
          <w:rFonts w:asciiTheme="minorHAnsi" w:hAnsiTheme="minorHAnsi" w:cstheme="minorHAnsi"/>
          <w:sz w:val="20"/>
          <w:szCs w:val="20"/>
        </w:rPr>
        <w:t>No minimum</w:t>
      </w:r>
      <w:r>
        <w:rPr>
          <w:rFonts w:asciiTheme="minorHAnsi" w:hAnsiTheme="minorHAnsi" w:cstheme="minorHAnsi"/>
          <w:sz w:val="20"/>
          <w:szCs w:val="20"/>
        </w:rPr>
        <w:t xml:space="preserve"> hour</w:t>
      </w:r>
      <w:r w:rsidRPr="00A76E54">
        <w:rPr>
          <w:rFonts w:asciiTheme="minorHAnsi" w:hAnsiTheme="minorHAnsi" w:cstheme="minorHAnsi"/>
          <w:sz w:val="20"/>
          <w:szCs w:val="20"/>
        </w:rPr>
        <w:t xml:space="preserve"> is required per shift</w:t>
      </w:r>
    </w:p>
    <w:p w14:paraId="67FC8CE3" w14:textId="77777777" w:rsidR="00D40FAD" w:rsidRDefault="00D40FAD" w:rsidP="00D40FAD">
      <w:pPr>
        <w:suppressAutoHyphens w:val="0"/>
        <w:spacing w:after="0"/>
        <w:jc w:val="left"/>
        <w:rPr>
          <w:rFonts w:asciiTheme="minorHAnsi" w:hAnsiTheme="minorHAnsi" w:cstheme="minorHAnsi"/>
          <w:sz w:val="20"/>
          <w:szCs w:val="20"/>
        </w:rPr>
      </w:pPr>
    </w:p>
    <w:bookmarkEnd w:id="31"/>
    <w:p w14:paraId="3465D9FD" w14:textId="77777777" w:rsidR="00864C6E" w:rsidRPr="00D40FAD" w:rsidRDefault="00864C6E" w:rsidP="005A0A81">
      <w:pPr>
        <w:spacing w:after="120"/>
        <w:jc w:val="left"/>
        <w:rPr>
          <w:rFonts w:asciiTheme="minorHAnsi" w:hAnsiTheme="minorHAnsi" w:cstheme="minorHAnsi"/>
          <w:bCs/>
          <w:sz w:val="20"/>
          <w:szCs w:val="20"/>
          <w:u w:val="single"/>
        </w:rPr>
      </w:pPr>
    </w:p>
    <w:p w14:paraId="5BBADB33" w14:textId="5FFF36BE" w:rsidR="00512BFD" w:rsidRPr="00733029" w:rsidRDefault="00512BFD" w:rsidP="005A0A81">
      <w:pPr>
        <w:spacing w:after="120"/>
        <w:jc w:val="left"/>
        <w:rPr>
          <w:rFonts w:asciiTheme="minorHAnsi" w:hAnsiTheme="minorHAnsi" w:cstheme="minorHAnsi"/>
          <w:bCs/>
          <w:sz w:val="20"/>
          <w:szCs w:val="20"/>
          <w:u w:val="single"/>
          <w:lang w:val="en-CA"/>
        </w:rPr>
      </w:pPr>
    </w:p>
    <w:p w14:paraId="6D8EEF63" w14:textId="67DA1490" w:rsidR="004E10B8" w:rsidRPr="00823A23" w:rsidRDefault="004E10B8" w:rsidP="000F03E7">
      <w:pPr>
        <w:suppressAutoHyphens w:val="0"/>
        <w:spacing w:after="0"/>
        <w:jc w:val="left"/>
        <w:rPr>
          <w:rFonts w:asciiTheme="minorHAnsi" w:hAnsiTheme="minorHAnsi" w:cstheme="minorHAnsi"/>
          <w:sz w:val="20"/>
          <w:szCs w:val="20"/>
        </w:rPr>
      </w:pPr>
    </w:p>
    <w:p w14:paraId="6D855E59" w14:textId="77777777" w:rsidR="00E97EAE" w:rsidRDefault="00E97EAE">
      <w:pPr>
        <w:suppressAutoHyphens w:val="0"/>
        <w:spacing w:after="0"/>
        <w:jc w:val="left"/>
        <w:rPr>
          <w:rFonts w:ascii="Arial Bold" w:hAnsi="Arial Bold" w:cs="Arial"/>
          <w:b/>
          <w:bCs/>
          <w:caps/>
          <w:kern w:val="32"/>
          <w:lang w:val="en-CA"/>
        </w:rPr>
      </w:pPr>
      <w:bookmarkStart w:id="32" w:name="_Exhibit_B"/>
      <w:bookmarkStart w:id="33" w:name="_Ref122342629"/>
      <w:bookmarkEnd w:id="32"/>
      <w:r>
        <w:rPr>
          <w:lang w:val="en-CA"/>
        </w:rPr>
        <w:br w:type="page"/>
      </w:r>
    </w:p>
    <w:p w14:paraId="78C5896B" w14:textId="5B5CDF19" w:rsidR="009140F8" w:rsidRPr="001B7D0E" w:rsidRDefault="009140F8">
      <w:pPr>
        <w:suppressAutoHyphens w:val="0"/>
        <w:spacing w:after="0"/>
        <w:jc w:val="left"/>
        <w:rPr>
          <w:b/>
          <w:bCs/>
          <w:u w:val="single"/>
          <w:lang w:val="en-CA"/>
        </w:rPr>
      </w:pPr>
      <w:r w:rsidRPr="001B7D0E">
        <w:rPr>
          <w:b/>
          <w:bCs/>
          <w:u w:val="single"/>
          <w:lang w:val="en-CA"/>
        </w:rPr>
        <w:lastRenderedPageBreak/>
        <w:t>Laguna Hills, CA</w:t>
      </w:r>
    </w:p>
    <w:p w14:paraId="2518561A" w14:textId="77777777" w:rsidR="009140F8" w:rsidRDefault="009140F8">
      <w:pPr>
        <w:suppressAutoHyphens w:val="0"/>
        <w:spacing w:after="0"/>
        <w:jc w:val="left"/>
        <w:rPr>
          <w:lang w:val="en-CA"/>
        </w:rPr>
      </w:pPr>
    </w:p>
    <w:p w14:paraId="263B585A" w14:textId="24D03E43" w:rsidR="001B7D0E" w:rsidRDefault="001B7D0E">
      <w:pPr>
        <w:suppressAutoHyphens w:val="0"/>
        <w:spacing w:after="0"/>
        <w:jc w:val="left"/>
        <w:rPr>
          <w:lang w:val="en-CA"/>
        </w:rPr>
      </w:pPr>
      <w:r w:rsidRPr="001B7D0E">
        <w:rPr>
          <w:noProof/>
        </w:rPr>
        <w:drawing>
          <wp:inline distT="0" distB="0" distL="0" distR="0" wp14:anchorId="72A8A95D" wp14:editId="4226B5FF">
            <wp:extent cx="6053455" cy="3029585"/>
            <wp:effectExtent l="0" t="0" r="444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3455" cy="3029585"/>
                    </a:xfrm>
                    <a:prstGeom prst="rect">
                      <a:avLst/>
                    </a:prstGeom>
                    <a:noFill/>
                    <a:ln>
                      <a:noFill/>
                    </a:ln>
                  </pic:spPr>
                </pic:pic>
              </a:graphicData>
            </a:graphic>
          </wp:inline>
        </w:drawing>
      </w:r>
    </w:p>
    <w:p w14:paraId="5D3CE3D0" w14:textId="2FA63270" w:rsidR="009140F8" w:rsidRDefault="009140F8">
      <w:pPr>
        <w:suppressAutoHyphens w:val="0"/>
        <w:spacing w:after="0"/>
        <w:jc w:val="left"/>
        <w:rPr>
          <w:lang w:val="en-CA"/>
        </w:rPr>
      </w:pPr>
    </w:p>
    <w:p w14:paraId="1F88E997" w14:textId="77777777" w:rsidR="009140F8" w:rsidRPr="0098144E" w:rsidRDefault="009140F8" w:rsidP="009140F8">
      <w:pPr>
        <w:suppressAutoHyphens w:val="0"/>
        <w:spacing w:after="0"/>
        <w:jc w:val="left"/>
        <w:rPr>
          <w:rFonts w:asciiTheme="minorHAnsi" w:hAnsiTheme="minorHAnsi" w:cstheme="minorHAnsi"/>
          <w:b/>
          <w:bCs/>
          <w:sz w:val="20"/>
          <w:szCs w:val="20"/>
        </w:rPr>
      </w:pPr>
      <w:r w:rsidRPr="0098144E">
        <w:rPr>
          <w:rFonts w:asciiTheme="minorHAnsi" w:hAnsiTheme="minorHAnsi" w:cstheme="minorHAnsi"/>
          <w:b/>
          <w:bCs/>
          <w:sz w:val="20"/>
          <w:szCs w:val="20"/>
        </w:rPr>
        <w:t xml:space="preserve">Pricing Conditions and Local Regulations: </w:t>
      </w:r>
    </w:p>
    <w:p w14:paraId="62760FCF" w14:textId="77777777" w:rsidR="009140F8" w:rsidRPr="00A76E54" w:rsidRDefault="009140F8" w:rsidP="009140F8">
      <w:pPr>
        <w:suppressAutoHyphens w:val="0"/>
        <w:spacing w:after="0"/>
        <w:jc w:val="left"/>
        <w:rPr>
          <w:rFonts w:asciiTheme="minorHAnsi" w:hAnsiTheme="minorHAnsi" w:cstheme="minorHAnsi"/>
          <w:sz w:val="20"/>
          <w:szCs w:val="20"/>
        </w:rPr>
      </w:pPr>
    </w:p>
    <w:p w14:paraId="66495CC0" w14:textId="77777777" w:rsidR="009140F8" w:rsidRPr="00A76E54" w:rsidRDefault="009140F8" w:rsidP="009140F8">
      <w:pPr>
        <w:suppressAutoHyphens w:val="0"/>
        <w:spacing w:after="0"/>
        <w:jc w:val="left"/>
        <w:rPr>
          <w:rFonts w:asciiTheme="minorHAnsi" w:hAnsiTheme="minorHAnsi" w:cstheme="minorHAnsi"/>
          <w:sz w:val="20"/>
          <w:szCs w:val="20"/>
        </w:rPr>
      </w:pPr>
      <w:bookmarkStart w:id="34" w:name="_Hlk181865019"/>
      <w:r w:rsidRPr="0098144E">
        <w:rPr>
          <w:rFonts w:asciiTheme="minorHAnsi" w:hAnsiTheme="minorHAnsi" w:cstheme="minorHAnsi"/>
          <w:b/>
          <w:bCs/>
          <w:sz w:val="20"/>
          <w:szCs w:val="20"/>
        </w:rPr>
        <w:t>Onsite manager</w:t>
      </w:r>
      <w:r w:rsidRPr="00A76E54">
        <w:rPr>
          <w:rFonts w:asciiTheme="minorHAnsi" w:hAnsiTheme="minorHAnsi" w:cstheme="minorHAnsi"/>
          <w:sz w:val="20"/>
          <w:szCs w:val="20"/>
        </w:rPr>
        <w:t xml:space="preserve"> rate, travel</w:t>
      </w:r>
      <w:r>
        <w:rPr>
          <w:rFonts w:asciiTheme="minorHAnsi" w:hAnsiTheme="minorHAnsi" w:cstheme="minorHAnsi"/>
          <w:sz w:val="20"/>
          <w:szCs w:val="20"/>
        </w:rPr>
        <w:t>,</w:t>
      </w:r>
      <w:r w:rsidRPr="00A76E54">
        <w:rPr>
          <w:rFonts w:asciiTheme="minorHAnsi" w:hAnsiTheme="minorHAnsi" w:cstheme="minorHAnsi"/>
          <w:sz w:val="20"/>
          <w:szCs w:val="20"/>
        </w:rPr>
        <w:t xml:space="preserve"> and expenses </w:t>
      </w:r>
      <w:r>
        <w:rPr>
          <w:rFonts w:asciiTheme="minorHAnsi" w:hAnsiTheme="minorHAnsi" w:cstheme="minorHAnsi"/>
          <w:sz w:val="20"/>
          <w:szCs w:val="20"/>
        </w:rPr>
        <w:t>are</w:t>
      </w:r>
      <w:r w:rsidRPr="00A76E54">
        <w:rPr>
          <w:rFonts w:asciiTheme="minorHAnsi" w:hAnsiTheme="minorHAnsi" w:cstheme="minorHAnsi"/>
          <w:sz w:val="20"/>
          <w:szCs w:val="20"/>
        </w:rPr>
        <w:t xml:space="preserve"> included in the offer. Cirque will not be responsible </w:t>
      </w:r>
      <w:r>
        <w:rPr>
          <w:rFonts w:asciiTheme="minorHAnsi" w:hAnsiTheme="minorHAnsi" w:cstheme="minorHAnsi"/>
          <w:sz w:val="20"/>
          <w:szCs w:val="20"/>
        </w:rPr>
        <w:t>for paying</w:t>
      </w:r>
      <w:r w:rsidRPr="00A76E54">
        <w:rPr>
          <w:rFonts w:asciiTheme="minorHAnsi" w:hAnsiTheme="minorHAnsi" w:cstheme="minorHAnsi"/>
          <w:sz w:val="20"/>
          <w:szCs w:val="20"/>
        </w:rPr>
        <w:t xml:space="preserve"> anything relating to the onsite manager</w:t>
      </w:r>
      <w:r>
        <w:rPr>
          <w:rFonts w:asciiTheme="minorHAnsi" w:hAnsiTheme="minorHAnsi" w:cstheme="minorHAnsi"/>
          <w:sz w:val="20"/>
          <w:szCs w:val="20"/>
        </w:rPr>
        <w:t>.</w:t>
      </w:r>
    </w:p>
    <w:p w14:paraId="277828D0" w14:textId="77777777" w:rsidR="009140F8" w:rsidRDefault="009140F8" w:rsidP="009140F8">
      <w:pPr>
        <w:suppressAutoHyphens w:val="0"/>
        <w:spacing w:after="0"/>
        <w:jc w:val="left"/>
        <w:rPr>
          <w:rFonts w:asciiTheme="minorHAnsi" w:hAnsiTheme="minorHAnsi" w:cstheme="minorHAnsi"/>
          <w:sz w:val="20"/>
          <w:szCs w:val="20"/>
        </w:rPr>
      </w:pPr>
      <w:r w:rsidRPr="0098144E">
        <w:rPr>
          <w:rFonts w:asciiTheme="minorHAnsi" w:hAnsiTheme="minorHAnsi" w:cstheme="minorHAnsi"/>
          <w:b/>
          <w:bCs/>
          <w:sz w:val="20"/>
          <w:szCs w:val="20"/>
        </w:rPr>
        <w:t>Regular:</w:t>
      </w:r>
      <w:r w:rsidRPr="00A76E54">
        <w:rPr>
          <w:rFonts w:asciiTheme="minorHAnsi" w:hAnsiTheme="minorHAnsi" w:cstheme="minorHAnsi"/>
          <w:sz w:val="20"/>
          <w:szCs w:val="20"/>
        </w:rPr>
        <w:t>8 hours per day - 40 hours per week – over 40 hours</w:t>
      </w:r>
      <w:r>
        <w:rPr>
          <w:rFonts w:asciiTheme="minorHAnsi" w:hAnsiTheme="minorHAnsi" w:cstheme="minorHAnsi"/>
          <w:sz w:val="20"/>
          <w:szCs w:val="20"/>
        </w:rPr>
        <w:t xml:space="preserve"> per workweek or 8 hours per day</w:t>
      </w:r>
      <w:r w:rsidRPr="00A76E54">
        <w:rPr>
          <w:rFonts w:asciiTheme="minorHAnsi" w:hAnsiTheme="minorHAnsi" w:cstheme="minorHAnsi"/>
          <w:sz w:val="20"/>
          <w:szCs w:val="20"/>
        </w:rPr>
        <w:t xml:space="preserve"> is considered overtime </w:t>
      </w:r>
    </w:p>
    <w:p w14:paraId="47C27F17" w14:textId="77777777" w:rsidR="009140F8" w:rsidRDefault="009140F8" w:rsidP="009140F8">
      <w:pPr>
        <w:suppressAutoHyphens w:val="0"/>
        <w:spacing w:after="0"/>
        <w:jc w:val="left"/>
        <w:rPr>
          <w:rFonts w:asciiTheme="minorHAnsi" w:hAnsiTheme="minorHAnsi" w:cstheme="minorHAnsi"/>
          <w:sz w:val="20"/>
          <w:szCs w:val="20"/>
        </w:rPr>
      </w:pPr>
    </w:p>
    <w:p w14:paraId="0B9272CB" w14:textId="77777777" w:rsidR="009140F8" w:rsidRDefault="009140F8" w:rsidP="009140F8">
      <w:pPr>
        <w:suppressAutoHyphens w:val="0"/>
        <w:spacing w:after="0"/>
        <w:jc w:val="left"/>
        <w:rPr>
          <w:rFonts w:asciiTheme="minorHAnsi" w:hAnsiTheme="minorHAnsi" w:cstheme="minorHAnsi"/>
          <w:sz w:val="20"/>
          <w:szCs w:val="20"/>
        </w:rPr>
      </w:pPr>
      <w:r w:rsidRPr="009C284D">
        <w:rPr>
          <w:rFonts w:asciiTheme="minorHAnsi" w:hAnsiTheme="minorHAnsi" w:cstheme="minorHAnsi"/>
          <w:b/>
          <w:bCs/>
          <w:sz w:val="20"/>
          <w:szCs w:val="20"/>
        </w:rPr>
        <w:t>Overtime:</w:t>
      </w:r>
      <w:r>
        <w:rPr>
          <w:rFonts w:asciiTheme="minorHAnsi" w:hAnsiTheme="minorHAnsi" w:cstheme="minorHAnsi"/>
          <w:sz w:val="20"/>
          <w:szCs w:val="20"/>
        </w:rPr>
        <w:t xml:space="preserve"> </w:t>
      </w:r>
      <w:r w:rsidRPr="00FC7F91">
        <w:rPr>
          <w:rFonts w:asciiTheme="minorHAnsi" w:hAnsiTheme="minorHAnsi" w:cstheme="minorHAnsi"/>
          <w:sz w:val="20"/>
          <w:szCs w:val="20"/>
        </w:rPr>
        <w:t>1.5x times the employee's regular rate of pay for all hours worked in excess of 8 hours up to and including 12 hours in any workday, and for the first 8 hours worked on the seventh consecutive day of work in a workweek; and</w:t>
      </w:r>
      <w:r>
        <w:rPr>
          <w:rFonts w:asciiTheme="minorHAnsi" w:hAnsiTheme="minorHAnsi" w:cstheme="minorHAnsi"/>
          <w:sz w:val="20"/>
          <w:szCs w:val="20"/>
        </w:rPr>
        <w:t xml:space="preserve"> </w:t>
      </w:r>
      <w:r w:rsidRPr="00FC7F91">
        <w:rPr>
          <w:rFonts w:asciiTheme="minorHAnsi" w:hAnsiTheme="minorHAnsi" w:cstheme="minorHAnsi"/>
          <w:sz w:val="20"/>
          <w:szCs w:val="20"/>
        </w:rPr>
        <w:t>2x the employee's regular rate of pay for all hours worked in excess of 12 hours in any workday and for all hours worked in excess of 8 on the seventh consecutive day of work in a workweek</w:t>
      </w:r>
    </w:p>
    <w:p w14:paraId="0C4A9CA2" w14:textId="77777777" w:rsidR="009140F8" w:rsidRPr="00A76E54" w:rsidRDefault="009140F8" w:rsidP="009140F8">
      <w:pPr>
        <w:suppressAutoHyphens w:val="0"/>
        <w:spacing w:after="0"/>
        <w:jc w:val="left"/>
        <w:rPr>
          <w:rFonts w:asciiTheme="minorHAnsi" w:hAnsiTheme="minorHAnsi" w:cstheme="minorHAnsi"/>
          <w:sz w:val="20"/>
          <w:szCs w:val="20"/>
        </w:rPr>
      </w:pPr>
    </w:p>
    <w:p w14:paraId="25679FE3" w14:textId="77777777" w:rsidR="009140F8" w:rsidRDefault="009140F8" w:rsidP="009140F8">
      <w:pPr>
        <w:suppressAutoHyphens w:val="0"/>
        <w:spacing w:after="0"/>
        <w:jc w:val="left"/>
        <w:rPr>
          <w:rFonts w:asciiTheme="minorHAnsi" w:hAnsiTheme="minorHAnsi" w:cstheme="minorHAnsi"/>
          <w:sz w:val="20"/>
          <w:szCs w:val="20"/>
        </w:rPr>
      </w:pPr>
      <w:r w:rsidRPr="00A76E54">
        <w:rPr>
          <w:rFonts w:asciiTheme="minorHAnsi" w:hAnsiTheme="minorHAnsi" w:cstheme="minorHAnsi"/>
          <w:sz w:val="20"/>
          <w:szCs w:val="20"/>
        </w:rPr>
        <w:t>No night-shift</w:t>
      </w:r>
    </w:p>
    <w:p w14:paraId="136D8150" w14:textId="77777777" w:rsidR="009140F8" w:rsidRPr="00A76E54" w:rsidRDefault="009140F8" w:rsidP="009140F8">
      <w:pPr>
        <w:suppressAutoHyphens w:val="0"/>
        <w:spacing w:after="0"/>
        <w:jc w:val="left"/>
        <w:rPr>
          <w:rFonts w:asciiTheme="minorHAnsi" w:hAnsiTheme="minorHAnsi" w:cstheme="minorHAnsi"/>
          <w:sz w:val="20"/>
          <w:szCs w:val="20"/>
        </w:rPr>
      </w:pPr>
    </w:p>
    <w:p w14:paraId="6B06963A" w14:textId="77777777" w:rsidR="009140F8" w:rsidRPr="00A10188" w:rsidRDefault="009140F8" w:rsidP="009140F8">
      <w:pPr>
        <w:suppressAutoHyphens w:val="0"/>
        <w:spacing w:after="0"/>
        <w:jc w:val="left"/>
        <w:rPr>
          <w:rFonts w:asciiTheme="minorHAnsi" w:hAnsiTheme="minorHAnsi" w:cstheme="minorHAnsi"/>
          <w:sz w:val="20"/>
          <w:szCs w:val="20"/>
        </w:rPr>
      </w:pPr>
      <w:r w:rsidRPr="009C284D">
        <w:rPr>
          <w:rFonts w:asciiTheme="minorHAnsi" w:hAnsiTheme="minorHAnsi" w:cstheme="minorHAnsi"/>
          <w:b/>
          <w:bCs/>
          <w:sz w:val="20"/>
          <w:szCs w:val="20"/>
        </w:rPr>
        <w:t>Breaks</w:t>
      </w:r>
      <w:r w:rsidRPr="00A76E54">
        <w:rPr>
          <w:rFonts w:asciiTheme="minorHAnsi" w:hAnsiTheme="minorHAnsi" w:cstheme="minorHAnsi"/>
          <w:sz w:val="20"/>
          <w:szCs w:val="20"/>
        </w:rPr>
        <w:t xml:space="preserve">: </w:t>
      </w:r>
      <w:r w:rsidRPr="00A10188">
        <w:rPr>
          <w:rFonts w:asciiTheme="minorHAnsi" w:hAnsiTheme="minorHAnsi" w:cstheme="minorHAnsi"/>
          <w:sz w:val="20"/>
          <w:szCs w:val="20"/>
        </w:rPr>
        <w:t xml:space="preserve">A paid 10-minute rest period for every 4 hours worked. Rest Periods are paid. </w:t>
      </w:r>
      <w:r>
        <w:rPr>
          <w:rFonts w:asciiTheme="minorHAnsi" w:hAnsiTheme="minorHAnsi" w:cstheme="minorHAnsi"/>
          <w:sz w:val="20"/>
          <w:szCs w:val="20"/>
        </w:rPr>
        <w:t>Cirque</w:t>
      </w:r>
      <w:r w:rsidRPr="00A10188">
        <w:rPr>
          <w:rFonts w:asciiTheme="minorHAnsi" w:hAnsiTheme="minorHAnsi" w:cstheme="minorHAnsi"/>
          <w:sz w:val="20"/>
          <w:szCs w:val="20"/>
        </w:rPr>
        <w:t xml:space="preserve"> pays for breaks. An uninterrupted 30-minute unpaid meal break when working more</w:t>
      </w:r>
      <w:r>
        <w:rPr>
          <w:rFonts w:asciiTheme="minorHAnsi" w:hAnsiTheme="minorHAnsi" w:cstheme="minorHAnsi"/>
          <w:sz w:val="20"/>
          <w:szCs w:val="20"/>
        </w:rPr>
        <w:t xml:space="preserve"> </w:t>
      </w:r>
      <w:r w:rsidRPr="00A10188">
        <w:rPr>
          <w:rFonts w:asciiTheme="minorHAnsi" w:hAnsiTheme="minorHAnsi" w:cstheme="minorHAnsi"/>
          <w:sz w:val="20"/>
          <w:szCs w:val="20"/>
        </w:rPr>
        <w:t>than 5 hours in a day.</w:t>
      </w:r>
    </w:p>
    <w:p w14:paraId="76BE29CD" w14:textId="77777777" w:rsidR="009140F8" w:rsidRDefault="009140F8" w:rsidP="009140F8">
      <w:pPr>
        <w:suppressAutoHyphens w:val="0"/>
        <w:spacing w:after="0"/>
        <w:jc w:val="left"/>
        <w:rPr>
          <w:rFonts w:asciiTheme="minorHAnsi" w:hAnsiTheme="minorHAnsi" w:cstheme="minorHAnsi"/>
          <w:sz w:val="20"/>
          <w:szCs w:val="20"/>
        </w:rPr>
      </w:pPr>
    </w:p>
    <w:p w14:paraId="78568BB0" w14:textId="77777777" w:rsidR="009140F8" w:rsidRDefault="009140F8" w:rsidP="009140F8">
      <w:pPr>
        <w:suppressAutoHyphens w:val="0"/>
        <w:spacing w:after="0"/>
        <w:jc w:val="left"/>
        <w:rPr>
          <w:rFonts w:asciiTheme="minorHAnsi" w:hAnsiTheme="minorHAnsi" w:cstheme="minorHAnsi"/>
          <w:sz w:val="20"/>
          <w:szCs w:val="20"/>
        </w:rPr>
      </w:pPr>
      <w:r w:rsidRPr="00A76E54">
        <w:rPr>
          <w:rFonts w:asciiTheme="minorHAnsi" w:hAnsiTheme="minorHAnsi" w:cstheme="minorHAnsi"/>
          <w:sz w:val="20"/>
          <w:szCs w:val="20"/>
        </w:rPr>
        <w:t>No minimum</w:t>
      </w:r>
      <w:r>
        <w:rPr>
          <w:rFonts w:asciiTheme="minorHAnsi" w:hAnsiTheme="minorHAnsi" w:cstheme="minorHAnsi"/>
          <w:sz w:val="20"/>
          <w:szCs w:val="20"/>
        </w:rPr>
        <w:t xml:space="preserve"> hour</w:t>
      </w:r>
      <w:r w:rsidRPr="00A76E54">
        <w:rPr>
          <w:rFonts w:asciiTheme="minorHAnsi" w:hAnsiTheme="minorHAnsi" w:cstheme="minorHAnsi"/>
          <w:sz w:val="20"/>
          <w:szCs w:val="20"/>
        </w:rPr>
        <w:t xml:space="preserve"> is required per shift</w:t>
      </w:r>
    </w:p>
    <w:p w14:paraId="2B39E6A2" w14:textId="77777777" w:rsidR="009140F8" w:rsidRDefault="009140F8" w:rsidP="009140F8">
      <w:pPr>
        <w:suppressAutoHyphens w:val="0"/>
        <w:spacing w:after="0"/>
        <w:jc w:val="left"/>
        <w:rPr>
          <w:rFonts w:asciiTheme="minorHAnsi" w:hAnsiTheme="minorHAnsi" w:cstheme="minorHAnsi"/>
          <w:sz w:val="20"/>
          <w:szCs w:val="20"/>
        </w:rPr>
      </w:pPr>
    </w:p>
    <w:bookmarkEnd w:id="34"/>
    <w:p w14:paraId="64B67B68" w14:textId="29827423" w:rsidR="009140F8" w:rsidRDefault="009140F8">
      <w:pPr>
        <w:suppressAutoHyphens w:val="0"/>
        <w:spacing w:after="0"/>
        <w:jc w:val="left"/>
        <w:rPr>
          <w:lang w:val="en-CA"/>
        </w:rPr>
      </w:pPr>
      <w:r>
        <w:rPr>
          <w:lang w:val="en-CA"/>
        </w:rPr>
        <w:br w:type="page"/>
      </w:r>
    </w:p>
    <w:p w14:paraId="47048E21" w14:textId="7DDDE5C6" w:rsidR="0095012B" w:rsidRPr="00502648" w:rsidRDefault="00502648">
      <w:pPr>
        <w:suppressAutoHyphens w:val="0"/>
        <w:spacing w:after="0"/>
        <w:jc w:val="left"/>
        <w:rPr>
          <w:b/>
          <w:bCs/>
          <w:u w:val="single"/>
          <w:lang w:val="en-CA"/>
        </w:rPr>
      </w:pPr>
      <w:r w:rsidRPr="00502648">
        <w:rPr>
          <w:b/>
          <w:bCs/>
          <w:u w:val="single"/>
          <w:lang w:val="en-CA"/>
        </w:rPr>
        <w:lastRenderedPageBreak/>
        <w:t>Denver, CO</w:t>
      </w:r>
      <w:r w:rsidR="00BE775E" w:rsidRPr="00502648">
        <w:rPr>
          <w:b/>
          <w:bCs/>
          <w:u w:val="single"/>
          <w:lang w:val="en-CA"/>
        </w:rPr>
        <w:t xml:space="preserve"> </w:t>
      </w:r>
    </w:p>
    <w:p w14:paraId="26A78E42" w14:textId="77777777" w:rsidR="0095012B" w:rsidRDefault="0095012B">
      <w:pPr>
        <w:suppressAutoHyphens w:val="0"/>
        <w:spacing w:after="0"/>
        <w:jc w:val="left"/>
        <w:rPr>
          <w:lang w:val="en-CA"/>
        </w:rPr>
      </w:pPr>
    </w:p>
    <w:p w14:paraId="4EDEED42" w14:textId="51710F60" w:rsidR="0095012B" w:rsidRDefault="008A6B5F">
      <w:pPr>
        <w:suppressAutoHyphens w:val="0"/>
        <w:spacing w:after="0"/>
        <w:jc w:val="left"/>
        <w:rPr>
          <w:lang w:val="en-CA"/>
        </w:rPr>
      </w:pPr>
      <w:r w:rsidRPr="008A6B5F">
        <w:rPr>
          <w:noProof/>
        </w:rPr>
        <w:drawing>
          <wp:inline distT="0" distB="0" distL="0" distR="0" wp14:anchorId="485DDCEC" wp14:editId="10BA7A8F">
            <wp:extent cx="6053455" cy="3029585"/>
            <wp:effectExtent l="0" t="0" r="444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3455" cy="3029585"/>
                    </a:xfrm>
                    <a:prstGeom prst="rect">
                      <a:avLst/>
                    </a:prstGeom>
                    <a:noFill/>
                    <a:ln>
                      <a:noFill/>
                    </a:ln>
                  </pic:spPr>
                </pic:pic>
              </a:graphicData>
            </a:graphic>
          </wp:inline>
        </w:drawing>
      </w:r>
    </w:p>
    <w:p w14:paraId="26363058" w14:textId="77777777" w:rsidR="0095012B" w:rsidRDefault="0095012B">
      <w:pPr>
        <w:suppressAutoHyphens w:val="0"/>
        <w:spacing w:after="0"/>
        <w:jc w:val="left"/>
        <w:rPr>
          <w:lang w:val="en-CA"/>
        </w:rPr>
      </w:pPr>
    </w:p>
    <w:p w14:paraId="1E8BFE92" w14:textId="77777777" w:rsidR="0095012B" w:rsidRDefault="0095012B">
      <w:pPr>
        <w:suppressAutoHyphens w:val="0"/>
        <w:spacing w:after="0"/>
        <w:jc w:val="left"/>
        <w:rPr>
          <w:lang w:val="en-CA"/>
        </w:rPr>
      </w:pPr>
    </w:p>
    <w:p w14:paraId="10194E0D" w14:textId="35D411A1" w:rsidR="00401611" w:rsidRDefault="00401611">
      <w:pPr>
        <w:suppressAutoHyphens w:val="0"/>
        <w:spacing w:after="0"/>
        <w:jc w:val="left"/>
        <w:rPr>
          <w:lang w:val="en-CA"/>
        </w:rPr>
      </w:pPr>
      <w:bookmarkStart w:id="35" w:name="_Hlk181865684"/>
      <w:r w:rsidRPr="0098144E">
        <w:rPr>
          <w:rFonts w:asciiTheme="minorHAnsi" w:hAnsiTheme="minorHAnsi" w:cstheme="minorHAnsi"/>
          <w:b/>
          <w:bCs/>
          <w:sz w:val="20"/>
          <w:szCs w:val="20"/>
        </w:rPr>
        <w:t>Pricing Conditions and Local Regulations:</w:t>
      </w:r>
    </w:p>
    <w:p w14:paraId="71A88528" w14:textId="77777777" w:rsidR="0095012B" w:rsidRDefault="0095012B">
      <w:pPr>
        <w:suppressAutoHyphens w:val="0"/>
        <w:spacing w:after="0"/>
        <w:jc w:val="left"/>
        <w:rPr>
          <w:lang w:val="en-CA"/>
        </w:rPr>
      </w:pPr>
    </w:p>
    <w:p w14:paraId="23114A65" w14:textId="77777777" w:rsidR="0095012B" w:rsidRDefault="0095012B">
      <w:pPr>
        <w:suppressAutoHyphens w:val="0"/>
        <w:spacing w:after="0"/>
        <w:jc w:val="left"/>
        <w:rPr>
          <w:lang w:val="en-CA"/>
        </w:rPr>
      </w:pPr>
    </w:p>
    <w:p w14:paraId="21024124" w14:textId="77777777" w:rsidR="008A6B5F" w:rsidRDefault="008A6B5F" w:rsidP="008A6B5F">
      <w:pPr>
        <w:suppressAutoHyphens w:val="0"/>
        <w:spacing w:after="0"/>
        <w:jc w:val="left"/>
        <w:rPr>
          <w:rFonts w:asciiTheme="minorHAnsi" w:hAnsiTheme="minorHAnsi" w:cstheme="minorHAnsi"/>
          <w:sz w:val="20"/>
          <w:szCs w:val="20"/>
        </w:rPr>
      </w:pPr>
      <w:r w:rsidRPr="0098144E">
        <w:rPr>
          <w:rFonts w:asciiTheme="minorHAnsi" w:hAnsiTheme="minorHAnsi" w:cstheme="minorHAnsi"/>
          <w:b/>
          <w:bCs/>
          <w:sz w:val="20"/>
          <w:szCs w:val="20"/>
        </w:rPr>
        <w:t>Onsite manager</w:t>
      </w:r>
      <w:r w:rsidRPr="00A76E54">
        <w:rPr>
          <w:rFonts w:asciiTheme="minorHAnsi" w:hAnsiTheme="minorHAnsi" w:cstheme="minorHAnsi"/>
          <w:sz w:val="20"/>
          <w:szCs w:val="20"/>
        </w:rPr>
        <w:t xml:space="preserve"> rate, travel</w:t>
      </w:r>
      <w:r>
        <w:rPr>
          <w:rFonts w:asciiTheme="minorHAnsi" w:hAnsiTheme="minorHAnsi" w:cstheme="minorHAnsi"/>
          <w:sz w:val="20"/>
          <w:szCs w:val="20"/>
        </w:rPr>
        <w:t>,</w:t>
      </w:r>
      <w:r w:rsidRPr="00A76E54">
        <w:rPr>
          <w:rFonts w:asciiTheme="minorHAnsi" w:hAnsiTheme="minorHAnsi" w:cstheme="minorHAnsi"/>
          <w:sz w:val="20"/>
          <w:szCs w:val="20"/>
        </w:rPr>
        <w:t xml:space="preserve"> and expenses </w:t>
      </w:r>
      <w:r>
        <w:rPr>
          <w:rFonts w:asciiTheme="minorHAnsi" w:hAnsiTheme="minorHAnsi" w:cstheme="minorHAnsi"/>
          <w:sz w:val="20"/>
          <w:szCs w:val="20"/>
        </w:rPr>
        <w:t>are</w:t>
      </w:r>
      <w:r w:rsidRPr="00A76E54">
        <w:rPr>
          <w:rFonts w:asciiTheme="minorHAnsi" w:hAnsiTheme="minorHAnsi" w:cstheme="minorHAnsi"/>
          <w:sz w:val="20"/>
          <w:szCs w:val="20"/>
        </w:rPr>
        <w:t xml:space="preserve"> included in the offer. Cirque will not be responsible </w:t>
      </w:r>
      <w:r>
        <w:rPr>
          <w:rFonts w:asciiTheme="minorHAnsi" w:hAnsiTheme="minorHAnsi" w:cstheme="minorHAnsi"/>
          <w:sz w:val="20"/>
          <w:szCs w:val="20"/>
        </w:rPr>
        <w:t>for paying</w:t>
      </w:r>
      <w:r w:rsidRPr="00A76E54">
        <w:rPr>
          <w:rFonts w:asciiTheme="minorHAnsi" w:hAnsiTheme="minorHAnsi" w:cstheme="minorHAnsi"/>
          <w:sz w:val="20"/>
          <w:szCs w:val="20"/>
        </w:rPr>
        <w:t xml:space="preserve"> anything relating to the onsite manager</w:t>
      </w:r>
      <w:r>
        <w:rPr>
          <w:rFonts w:asciiTheme="minorHAnsi" w:hAnsiTheme="minorHAnsi" w:cstheme="minorHAnsi"/>
          <w:sz w:val="20"/>
          <w:szCs w:val="20"/>
        </w:rPr>
        <w:t>.</w:t>
      </w:r>
    </w:p>
    <w:p w14:paraId="379BD101" w14:textId="77777777" w:rsidR="008A6B5F" w:rsidRDefault="008A6B5F" w:rsidP="008A6B5F">
      <w:pPr>
        <w:suppressAutoHyphens w:val="0"/>
        <w:spacing w:after="0"/>
        <w:jc w:val="left"/>
        <w:rPr>
          <w:rFonts w:asciiTheme="minorHAnsi" w:hAnsiTheme="minorHAnsi" w:cstheme="minorHAnsi"/>
          <w:sz w:val="20"/>
          <w:szCs w:val="20"/>
        </w:rPr>
      </w:pPr>
    </w:p>
    <w:p w14:paraId="15118962" w14:textId="0118772A" w:rsidR="008A6B5F" w:rsidRDefault="008A6B5F" w:rsidP="008A6B5F">
      <w:pPr>
        <w:suppressAutoHyphens w:val="0"/>
        <w:spacing w:after="0"/>
        <w:jc w:val="left"/>
        <w:rPr>
          <w:rFonts w:asciiTheme="minorHAnsi" w:hAnsiTheme="minorHAnsi" w:cstheme="minorHAnsi"/>
          <w:sz w:val="20"/>
          <w:szCs w:val="20"/>
        </w:rPr>
      </w:pPr>
      <w:r w:rsidRPr="0098144E">
        <w:rPr>
          <w:rFonts w:asciiTheme="minorHAnsi" w:hAnsiTheme="minorHAnsi" w:cstheme="minorHAnsi"/>
          <w:b/>
          <w:bCs/>
          <w:sz w:val="20"/>
          <w:szCs w:val="20"/>
        </w:rPr>
        <w:t>Regular:</w:t>
      </w:r>
      <w:r w:rsidRPr="00A76E54">
        <w:rPr>
          <w:rFonts w:asciiTheme="minorHAnsi" w:hAnsiTheme="minorHAnsi" w:cstheme="minorHAnsi"/>
          <w:sz w:val="20"/>
          <w:szCs w:val="20"/>
        </w:rPr>
        <w:t xml:space="preserve"> </w:t>
      </w:r>
      <w:r w:rsidR="00FC4B2F" w:rsidRPr="00FC4B2F">
        <w:rPr>
          <w:rFonts w:asciiTheme="minorHAnsi" w:hAnsiTheme="minorHAnsi" w:cstheme="minorHAnsi"/>
          <w:sz w:val="20"/>
          <w:szCs w:val="20"/>
        </w:rPr>
        <w:t>40 Hours Per Week</w:t>
      </w:r>
      <w:r w:rsidR="00B44952">
        <w:rPr>
          <w:rFonts w:asciiTheme="minorHAnsi" w:hAnsiTheme="minorHAnsi" w:cstheme="minorHAnsi"/>
          <w:sz w:val="20"/>
          <w:szCs w:val="20"/>
        </w:rPr>
        <w:t xml:space="preserve">. </w:t>
      </w:r>
      <w:r w:rsidR="00B44952" w:rsidRPr="00B44952">
        <w:rPr>
          <w:rFonts w:asciiTheme="minorHAnsi" w:hAnsiTheme="minorHAnsi" w:cstheme="minorHAnsi"/>
          <w:sz w:val="20"/>
          <w:szCs w:val="20"/>
        </w:rPr>
        <w:t>Colorado is one of the states that also mandates overtime for any hours worked beyond 12 hours in a single day, regardless of the total weekly hours.</w:t>
      </w:r>
    </w:p>
    <w:p w14:paraId="5CD0211C" w14:textId="77777777" w:rsidR="008A6B5F" w:rsidRDefault="008A6B5F" w:rsidP="008A6B5F">
      <w:pPr>
        <w:suppressAutoHyphens w:val="0"/>
        <w:spacing w:after="0"/>
        <w:jc w:val="left"/>
        <w:rPr>
          <w:rFonts w:asciiTheme="minorHAnsi" w:hAnsiTheme="minorHAnsi" w:cstheme="minorHAnsi"/>
          <w:sz w:val="20"/>
          <w:szCs w:val="20"/>
        </w:rPr>
      </w:pPr>
    </w:p>
    <w:p w14:paraId="379304F7" w14:textId="78DBA026" w:rsidR="008A6B5F" w:rsidRDefault="008A6B5F" w:rsidP="008A6B5F">
      <w:pPr>
        <w:suppressAutoHyphens w:val="0"/>
        <w:spacing w:after="0"/>
        <w:jc w:val="left"/>
        <w:rPr>
          <w:rFonts w:asciiTheme="minorHAnsi" w:hAnsiTheme="minorHAnsi" w:cstheme="minorHAnsi"/>
          <w:sz w:val="20"/>
          <w:szCs w:val="20"/>
        </w:rPr>
      </w:pPr>
      <w:r w:rsidRPr="009C284D">
        <w:rPr>
          <w:rFonts w:asciiTheme="minorHAnsi" w:hAnsiTheme="minorHAnsi" w:cstheme="minorHAnsi"/>
          <w:b/>
          <w:bCs/>
          <w:sz w:val="20"/>
          <w:szCs w:val="20"/>
        </w:rPr>
        <w:t>Overtime</w:t>
      </w:r>
      <w:r w:rsidR="00D43BB1">
        <w:rPr>
          <w:rFonts w:asciiTheme="minorHAnsi" w:hAnsiTheme="minorHAnsi" w:cstheme="minorHAnsi"/>
          <w:b/>
          <w:bCs/>
          <w:sz w:val="20"/>
          <w:szCs w:val="20"/>
        </w:rPr>
        <w:t xml:space="preserve"> : </w:t>
      </w:r>
      <w:r w:rsidR="00D43BB1">
        <w:rPr>
          <w:rFonts w:asciiTheme="minorHAnsi" w:hAnsiTheme="minorHAnsi" w:cstheme="minorHAnsi"/>
          <w:sz w:val="20"/>
          <w:szCs w:val="20"/>
        </w:rPr>
        <w:t>O</w:t>
      </w:r>
      <w:r w:rsidR="00D43BB1" w:rsidRPr="00D43BB1">
        <w:rPr>
          <w:rFonts w:asciiTheme="minorHAnsi" w:hAnsiTheme="minorHAnsi" w:cstheme="minorHAnsi"/>
          <w:sz w:val="20"/>
          <w:szCs w:val="20"/>
        </w:rPr>
        <w:t>ver 40 hours in a workweek or over 12 hours in a single workday at a rate of 1.5 times the regular pay</w:t>
      </w:r>
    </w:p>
    <w:p w14:paraId="1E3250BF" w14:textId="77777777" w:rsidR="008A6B5F" w:rsidRPr="00A76E54" w:rsidRDefault="008A6B5F" w:rsidP="008A6B5F">
      <w:pPr>
        <w:suppressAutoHyphens w:val="0"/>
        <w:spacing w:after="0"/>
        <w:jc w:val="left"/>
        <w:rPr>
          <w:rFonts w:asciiTheme="minorHAnsi" w:hAnsiTheme="minorHAnsi" w:cstheme="minorHAnsi"/>
          <w:sz w:val="20"/>
          <w:szCs w:val="20"/>
        </w:rPr>
      </w:pPr>
    </w:p>
    <w:p w14:paraId="0B508123" w14:textId="77777777" w:rsidR="008A6B5F" w:rsidRDefault="008A6B5F" w:rsidP="008A6B5F">
      <w:pPr>
        <w:suppressAutoHyphens w:val="0"/>
        <w:spacing w:after="0"/>
        <w:jc w:val="left"/>
        <w:rPr>
          <w:rFonts w:asciiTheme="minorHAnsi" w:hAnsiTheme="minorHAnsi" w:cstheme="minorHAnsi"/>
          <w:sz w:val="20"/>
          <w:szCs w:val="20"/>
        </w:rPr>
      </w:pPr>
      <w:r w:rsidRPr="00A76E54">
        <w:rPr>
          <w:rFonts w:asciiTheme="minorHAnsi" w:hAnsiTheme="minorHAnsi" w:cstheme="minorHAnsi"/>
          <w:sz w:val="20"/>
          <w:szCs w:val="20"/>
        </w:rPr>
        <w:t>No night-shift</w:t>
      </w:r>
    </w:p>
    <w:p w14:paraId="2A76D5B6" w14:textId="77777777" w:rsidR="008A6B5F" w:rsidRPr="00A76E54" w:rsidRDefault="008A6B5F" w:rsidP="008A6B5F">
      <w:pPr>
        <w:suppressAutoHyphens w:val="0"/>
        <w:spacing w:after="0"/>
        <w:jc w:val="left"/>
        <w:rPr>
          <w:rFonts w:asciiTheme="minorHAnsi" w:hAnsiTheme="minorHAnsi" w:cstheme="minorHAnsi"/>
          <w:sz w:val="20"/>
          <w:szCs w:val="20"/>
        </w:rPr>
      </w:pPr>
    </w:p>
    <w:p w14:paraId="2BF17139" w14:textId="6BBB6932" w:rsidR="008A6B5F" w:rsidRPr="00A10188" w:rsidRDefault="008A6B5F" w:rsidP="008A6B5F">
      <w:pPr>
        <w:suppressAutoHyphens w:val="0"/>
        <w:spacing w:after="0"/>
        <w:jc w:val="left"/>
        <w:rPr>
          <w:rFonts w:asciiTheme="minorHAnsi" w:hAnsiTheme="minorHAnsi" w:cstheme="minorHAnsi"/>
          <w:sz w:val="20"/>
          <w:szCs w:val="20"/>
        </w:rPr>
      </w:pPr>
      <w:r w:rsidRPr="009C284D">
        <w:rPr>
          <w:rFonts w:asciiTheme="minorHAnsi" w:hAnsiTheme="minorHAnsi" w:cstheme="minorHAnsi"/>
          <w:b/>
          <w:bCs/>
          <w:sz w:val="20"/>
          <w:szCs w:val="20"/>
        </w:rPr>
        <w:t>Breaks</w:t>
      </w:r>
      <w:r w:rsidRPr="00A76E54">
        <w:rPr>
          <w:rFonts w:asciiTheme="minorHAnsi" w:hAnsiTheme="minorHAnsi" w:cstheme="minorHAnsi"/>
          <w:sz w:val="20"/>
          <w:szCs w:val="20"/>
        </w:rPr>
        <w:t xml:space="preserve">: </w:t>
      </w:r>
      <w:r w:rsidR="00323134">
        <w:rPr>
          <w:rFonts w:asciiTheme="minorHAnsi" w:hAnsiTheme="minorHAnsi" w:cstheme="minorHAnsi"/>
          <w:sz w:val="20"/>
          <w:szCs w:val="20"/>
        </w:rPr>
        <w:t>(x1)</w:t>
      </w:r>
      <w:r w:rsidR="00323134" w:rsidRPr="00323134">
        <w:t xml:space="preserve"> </w:t>
      </w:r>
      <w:r w:rsidR="00323134" w:rsidRPr="00323134">
        <w:rPr>
          <w:rFonts w:asciiTheme="minorHAnsi" w:hAnsiTheme="minorHAnsi" w:cstheme="minorHAnsi"/>
          <w:sz w:val="20"/>
          <w:szCs w:val="20"/>
        </w:rPr>
        <w:t>unpaid 30-minute</w:t>
      </w:r>
      <w:r w:rsidR="00196F68">
        <w:rPr>
          <w:rFonts w:asciiTheme="minorHAnsi" w:hAnsiTheme="minorHAnsi" w:cstheme="minorHAnsi"/>
          <w:sz w:val="20"/>
          <w:szCs w:val="20"/>
        </w:rPr>
        <w:t xml:space="preserve"> uninterrupted</w:t>
      </w:r>
      <w:r w:rsidR="00323134" w:rsidRPr="00323134">
        <w:rPr>
          <w:rFonts w:asciiTheme="minorHAnsi" w:hAnsiTheme="minorHAnsi" w:cstheme="minorHAnsi"/>
          <w:sz w:val="20"/>
          <w:szCs w:val="20"/>
        </w:rPr>
        <w:t xml:space="preserve"> meal break if they work shifts of 5 hours or more</w:t>
      </w:r>
      <w:r w:rsidR="00A43250">
        <w:rPr>
          <w:rFonts w:asciiTheme="minorHAnsi" w:hAnsiTheme="minorHAnsi" w:cstheme="minorHAnsi"/>
          <w:sz w:val="20"/>
          <w:szCs w:val="20"/>
        </w:rPr>
        <w:t xml:space="preserve">. </w:t>
      </w:r>
      <w:r w:rsidR="00FA3570" w:rsidRPr="00FA3570">
        <w:rPr>
          <w:rFonts w:asciiTheme="minorHAnsi" w:hAnsiTheme="minorHAnsi" w:cstheme="minorHAnsi"/>
          <w:sz w:val="20"/>
          <w:szCs w:val="20"/>
        </w:rPr>
        <w:t>Employees must receive</w:t>
      </w:r>
      <w:r w:rsidR="00FA3570">
        <w:rPr>
          <w:rFonts w:asciiTheme="minorHAnsi" w:hAnsiTheme="minorHAnsi" w:cstheme="minorHAnsi"/>
          <w:sz w:val="20"/>
          <w:szCs w:val="20"/>
        </w:rPr>
        <w:t xml:space="preserve"> also</w:t>
      </w:r>
      <w:r w:rsidR="00FA3570" w:rsidRPr="00FA3570">
        <w:rPr>
          <w:rFonts w:asciiTheme="minorHAnsi" w:hAnsiTheme="minorHAnsi" w:cstheme="minorHAnsi"/>
          <w:sz w:val="20"/>
          <w:szCs w:val="20"/>
        </w:rPr>
        <w:t xml:space="preserve"> a paid 10-minute rest break for every 4 hours worked</w:t>
      </w:r>
      <w:r w:rsidR="00FA3570">
        <w:rPr>
          <w:rFonts w:asciiTheme="minorHAnsi" w:hAnsiTheme="minorHAnsi" w:cstheme="minorHAnsi"/>
          <w:sz w:val="20"/>
          <w:szCs w:val="20"/>
        </w:rPr>
        <w:t>.</w:t>
      </w:r>
    </w:p>
    <w:p w14:paraId="689163D5" w14:textId="77777777" w:rsidR="008A6B5F" w:rsidRDefault="008A6B5F" w:rsidP="008A6B5F">
      <w:pPr>
        <w:suppressAutoHyphens w:val="0"/>
        <w:spacing w:after="0"/>
        <w:jc w:val="left"/>
        <w:rPr>
          <w:rFonts w:asciiTheme="minorHAnsi" w:hAnsiTheme="minorHAnsi" w:cstheme="minorHAnsi"/>
          <w:sz w:val="20"/>
          <w:szCs w:val="20"/>
        </w:rPr>
      </w:pPr>
    </w:p>
    <w:p w14:paraId="2CAFD133" w14:textId="77777777" w:rsidR="008A6B5F" w:rsidRDefault="008A6B5F" w:rsidP="008A6B5F">
      <w:pPr>
        <w:suppressAutoHyphens w:val="0"/>
        <w:spacing w:after="0"/>
        <w:jc w:val="left"/>
        <w:rPr>
          <w:rFonts w:asciiTheme="minorHAnsi" w:hAnsiTheme="minorHAnsi" w:cstheme="minorHAnsi"/>
          <w:sz w:val="20"/>
          <w:szCs w:val="20"/>
        </w:rPr>
      </w:pPr>
      <w:r w:rsidRPr="00A76E54">
        <w:rPr>
          <w:rFonts w:asciiTheme="minorHAnsi" w:hAnsiTheme="minorHAnsi" w:cstheme="minorHAnsi"/>
          <w:sz w:val="20"/>
          <w:szCs w:val="20"/>
        </w:rPr>
        <w:t>No minimum</w:t>
      </w:r>
      <w:r>
        <w:rPr>
          <w:rFonts w:asciiTheme="minorHAnsi" w:hAnsiTheme="minorHAnsi" w:cstheme="minorHAnsi"/>
          <w:sz w:val="20"/>
          <w:szCs w:val="20"/>
        </w:rPr>
        <w:t xml:space="preserve"> hour</w:t>
      </w:r>
      <w:r w:rsidRPr="00A76E54">
        <w:rPr>
          <w:rFonts w:asciiTheme="minorHAnsi" w:hAnsiTheme="minorHAnsi" w:cstheme="minorHAnsi"/>
          <w:sz w:val="20"/>
          <w:szCs w:val="20"/>
        </w:rPr>
        <w:t xml:space="preserve"> is required per shift</w:t>
      </w:r>
    </w:p>
    <w:p w14:paraId="6FF95DCD" w14:textId="77777777" w:rsidR="008A6B5F" w:rsidRDefault="008A6B5F" w:rsidP="008A6B5F">
      <w:pPr>
        <w:suppressAutoHyphens w:val="0"/>
        <w:spacing w:after="0"/>
        <w:jc w:val="left"/>
        <w:rPr>
          <w:rFonts w:asciiTheme="minorHAnsi" w:hAnsiTheme="minorHAnsi" w:cstheme="minorHAnsi"/>
          <w:sz w:val="20"/>
          <w:szCs w:val="20"/>
        </w:rPr>
      </w:pPr>
    </w:p>
    <w:bookmarkEnd w:id="35"/>
    <w:p w14:paraId="1973AC6C" w14:textId="77777777" w:rsidR="0095012B" w:rsidRDefault="0095012B">
      <w:pPr>
        <w:suppressAutoHyphens w:val="0"/>
        <w:spacing w:after="0"/>
        <w:jc w:val="left"/>
        <w:rPr>
          <w:rFonts w:asciiTheme="minorHAnsi" w:hAnsiTheme="minorHAnsi" w:cstheme="minorHAnsi"/>
          <w:sz w:val="20"/>
          <w:szCs w:val="20"/>
        </w:rPr>
      </w:pPr>
    </w:p>
    <w:p w14:paraId="4A16BC96" w14:textId="77777777" w:rsidR="005A5DF6" w:rsidRDefault="005A5DF6">
      <w:pPr>
        <w:suppressAutoHyphens w:val="0"/>
        <w:spacing w:after="0"/>
        <w:jc w:val="left"/>
        <w:rPr>
          <w:rFonts w:asciiTheme="minorHAnsi" w:hAnsiTheme="minorHAnsi" w:cstheme="minorHAnsi"/>
          <w:sz w:val="20"/>
          <w:szCs w:val="20"/>
        </w:rPr>
      </w:pPr>
    </w:p>
    <w:p w14:paraId="02F8744F" w14:textId="77777777" w:rsidR="005A5DF6" w:rsidRPr="008A6B5F" w:rsidRDefault="005A5DF6">
      <w:pPr>
        <w:suppressAutoHyphens w:val="0"/>
        <w:spacing w:after="0"/>
        <w:jc w:val="left"/>
      </w:pPr>
    </w:p>
    <w:p w14:paraId="77A673C1" w14:textId="77777777" w:rsidR="0095012B" w:rsidRDefault="0095012B">
      <w:pPr>
        <w:suppressAutoHyphens w:val="0"/>
        <w:spacing w:after="0"/>
        <w:jc w:val="left"/>
        <w:rPr>
          <w:lang w:val="en-CA"/>
        </w:rPr>
      </w:pPr>
    </w:p>
    <w:p w14:paraId="54631734" w14:textId="77777777" w:rsidR="0095012B" w:rsidRDefault="0095012B">
      <w:pPr>
        <w:suppressAutoHyphens w:val="0"/>
        <w:spacing w:after="0"/>
        <w:jc w:val="left"/>
        <w:rPr>
          <w:lang w:val="en-CA"/>
        </w:rPr>
      </w:pPr>
    </w:p>
    <w:p w14:paraId="66DCB19C" w14:textId="77777777" w:rsidR="0095012B" w:rsidRDefault="0095012B">
      <w:pPr>
        <w:suppressAutoHyphens w:val="0"/>
        <w:spacing w:after="0"/>
        <w:jc w:val="left"/>
        <w:rPr>
          <w:lang w:val="en-CA"/>
        </w:rPr>
      </w:pPr>
    </w:p>
    <w:p w14:paraId="1D294C9A" w14:textId="77777777" w:rsidR="0095012B" w:rsidRDefault="0095012B">
      <w:pPr>
        <w:suppressAutoHyphens w:val="0"/>
        <w:spacing w:after="0"/>
        <w:jc w:val="left"/>
        <w:rPr>
          <w:lang w:val="en-CA"/>
        </w:rPr>
      </w:pPr>
    </w:p>
    <w:p w14:paraId="185DA281" w14:textId="77777777" w:rsidR="000E1F4E" w:rsidRDefault="000E1F4E">
      <w:pPr>
        <w:suppressAutoHyphens w:val="0"/>
        <w:spacing w:after="0"/>
        <w:jc w:val="left"/>
        <w:rPr>
          <w:lang w:val="en-CA"/>
        </w:rPr>
      </w:pPr>
    </w:p>
    <w:p w14:paraId="5A3870AD" w14:textId="77777777" w:rsidR="000E1F4E" w:rsidRDefault="000E1F4E">
      <w:pPr>
        <w:suppressAutoHyphens w:val="0"/>
        <w:spacing w:after="0"/>
        <w:jc w:val="left"/>
        <w:rPr>
          <w:lang w:val="en-CA"/>
        </w:rPr>
      </w:pPr>
    </w:p>
    <w:p w14:paraId="4E0248AF" w14:textId="77777777" w:rsidR="000E1F4E" w:rsidRDefault="000E1F4E">
      <w:pPr>
        <w:suppressAutoHyphens w:val="0"/>
        <w:spacing w:after="0"/>
        <w:jc w:val="left"/>
        <w:rPr>
          <w:lang w:val="en-CA"/>
        </w:rPr>
      </w:pPr>
    </w:p>
    <w:p w14:paraId="6A165A11" w14:textId="0014E1B3" w:rsidR="000E1F4E" w:rsidRPr="00855DE8" w:rsidRDefault="004B5651">
      <w:pPr>
        <w:suppressAutoHyphens w:val="0"/>
        <w:spacing w:after="0"/>
        <w:jc w:val="left"/>
        <w:rPr>
          <w:b/>
          <w:bCs/>
          <w:u w:val="single"/>
          <w:lang w:val="en-CA"/>
        </w:rPr>
      </w:pPr>
      <w:r w:rsidRPr="00855DE8">
        <w:rPr>
          <w:b/>
          <w:bCs/>
          <w:u w:val="single"/>
          <w:lang w:val="en-CA"/>
        </w:rPr>
        <w:lastRenderedPageBreak/>
        <w:t>Tysons</w:t>
      </w:r>
      <w:r w:rsidR="00855DE8" w:rsidRPr="00855DE8">
        <w:rPr>
          <w:b/>
          <w:bCs/>
          <w:u w:val="single"/>
          <w:lang w:val="en-CA"/>
        </w:rPr>
        <w:t xml:space="preserve"> Corner, VA</w:t>
      </w:r>
    </w:p>
    <w:p w14:paraId="308AC0C8" w14:textId="77777777" w:rsidR="000E1F4E" w:rsidRDefault="000E1F4E">
      <w:pPr>
        <w:suppressAutoHyphens w:val="0"/>
        <w:spacing w:after="0"/>
        <w:jc w:val="left"/>
        <w:rPr>
          <w:lang w:val="en-CA"/>
        </w:rPr>
      </w:pPr>
    </w:p>
    <w:p w14:paraId="20DE6B92" w14:textId="64A412BB" w:rsidR="000E1F4E" w:rsidRDefault="000E1F4E">
      <w:pPr>
        <w:suppressAutoHyphens w:val="0"/>
        <w:spacing w:after="0"/>
        <w:jc w:val="left"/>
        <w:rPr>
          <w:lang w:val="en-CA"/>
        </w:rPr>
      </w:pPr>
    </w:p>
    <w:p w14:paraId="73C783E9" w14:textId="00E6569D" w:rsidR="000E1F4E" w:rsidRDefault="005A308F">
      <w:pPr>
        <w:suppressAutoHyphens w:val="0"/>
        <w:spacing w:after="0"/>
        <w:jc w:val="left"/>
        <w:rPr>
          <w:lang w:val="en-CA"/>
        </w:rPr>
      </w:pPr>
      <w:r w:rsidRPr="005A308F">
        <w:rPr>
          <w:noProof/>
        </w:rPr>
        <w:drawing>
          <wp:inline distT="0" distB="0" distL="0" distR="0" wp14:anchorId="14638E9E" wp14:editId="04F6DA7E">
            <wp:extent cx="6053455" cy="3080385"/>
            <wp:effectExtent l="0" t="0" r="4445"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3455" cy="3080385"/>
                    </a:xfrm>
                    <a:prstGeom prst="rect">
                      <a:avLst/>
                    </a:prstGeom>
                    <a:noFill/>
                    <a:ln>
                      <a:noFill/>
                    </a:ln>
                  </pic:spPr>
                </pic:pic>
              </a:graphicData>
            </a:graphic>
          </wp:inline>
        </w:drawing>
      </w:r>
    </w:p>
    <w:p w14:paraId="097D2A45" w14:textId="77777777" w:rsidR="000E1F4E" w:rsidRDefault="000E1F4E">
      <w:pPr>
        <w:suppressAutoHyphens w:val="0"/>
        <w:spacing w:after="0"/>
        <w:jc w:val="left"/>
        <w:rPr>
          <w:lang w:val="en-CA"/>
        </w:rPr>
      </w:pPr>
    </w:p>
    <w:p w14:paraId="11C54555" w14:textId="77777777" w:rsidR="000E1F4E" w:rsidRDefault="000E1F4E">
      <w:pPr>
        <w:suppressAutoHyphens w:val="0"/>
        <w:spacing w:after="0"/>
        <w:jc w:val="left"/>
        <w:rPr>
          <w:lang w:val="en-CA"/>
        </w:rPr>
      </w:pPr>
    </w:p>
    <w:p w14:paraId="1B6960CE" w14:textId="77777777" w:rsidR="00855DE8" w:rsidRDefault="00855DE8" w:rsidP="00855DE8">
      <w:pPr>
        <w:suppressAutoHyphens w:val="0"/>
        <w:spacing w:after="0"/>
        <w:jc w:val="left"/>
        <w:rPr>
          <w:lang w:val="en-CA"/>
        </w:rPr>
      </w:pPr>
      <w:r w:rsidRPr="0098144E">
        <w:rPr>
          <w:rFonts w:asciiTheme="minorHAnsi" w:hAnsiTheme="minorHAnsi" w:cstheme="minorHAnsi"/>
          <w:b/>
          <w:bCs/>
          <w:sz w:val="20"/>
          <w:szCs w:val="20"/>
        </w:rPr>
        <w:t>Pricing Conditions and Local Regulations:</w:t>
      </w:r>
    </w:p>
    <w:p w14:paraId="34B38FE9" w14:textId="77777777" w:rsidR="00855DE8" w:rsidRDefault="00855DE8" w:rsidP="00855DE8">
      <w:pPr>
        <w:suppressAutoHyphens w:val="0"/>
        <w:spacing w:after="0"/>
        <w:jc w:val="left"/>
        <w:rPr>
          <w:lang w:val="en-CA"/>
        </w:rPr>
      </w:pPr>
    </w:p>
    <w:p w14:paraId="67A4A5A6" w14:textId="77777777" w:rsidR="00855DE8" w:rsidRDefault="00855DE8" w:rsidP="00855DE8">
      <w:pPr>
        <w:suppressAutoHyphens w:val="0"/>
        <w:spacing w:after="0"/>
        <w:jc w:val="left"/>
        <w:rPr>
          <w:lang w:val="en-CA"/>
        </w:rPr>
      </w:pPr>
    </w:p>
    <w:p w14:paraId="3273C080" w14:textId="77777777" w:rsidR="00855DE8" w:rsidRDefault="00855DE8" w:rsidP="00855DE8">
      <w:pPr>
        <w:suppressAutoHyphens w:val="0"/>
        <w:spacing w:after="0"/>
        <w:jc w:val="left"/>
        <w:rPr>
          <w:rFonts w:asciiTheme="minorHAnsi" w:hAnsiTheme="minorHAnsi" w:cstheme="minorHAnsi"/>
          <w:sz w:val="20"/>
          <w:szCs w:val="20"/>
        </w:rPr>
      </w:pPr>
      <w:r w:rsidRPr="0098144E">
        <w:rPr>
          <w:rFonts w:asciiTheme="minorHAnsi" w:hAnsiTheme="minorHAnsi" w:cstheme="minorHAnsi"/>
          <w:b/>
          <w:bCs/>
          <w:sz w:val="20"/>
          <w:szCs w:val="20"/>
        </w:rPr>
        <w:t>Onsite manager</w:t>
      </w:r>
      <w:r w:rsidRPr="00A76E54">
        <w:rPr>
          <w:rFonts w:asciiTheme="minorHAnsi" w:hAnsiTheme="minorHAnsi" w:cstheme="minorHAnsi"/>
          <w:sz w:val="20"/>
          <w:szCs w:val="20"/>
        </w:rPr>
        <w:t xml:space="preserve"> rate, travel</w:t>
      </w:r>
      <w:r>
        <w:rPr>
          <w:rFonts w:asciiTheme="minorHAnsi" w:hAnsiTheme="minorHAnsi" w:cstheme="minorHAnsi"/>
          <w:sz w:val="20"/>
          <w:szCs w:val="20"/>
        </w:rPr>
        <w:t>,</w:t>
      </w:r>
      <w:r w:rsidRPr="00A76E54">
        <w:rPr>
          <w:rFonts w:asciiTheme="minorHAnsi" w:hAnsiTheme="minorHAnsi" w:cstheme="minorHAnsi"/>
          <w:sz w:val="20"/>
          <w:szCs w:val="20"/>
        </w:rPr>
        <w:t xml:space="preserve"> and expenses </w:t>
      </w:r>
      <w:r>
        <w:rPr>
          <w:rFonts w:asciiTheme="minorHAnsi" w:hAnsiTheme="minorHAnsi" w:cstheme="minorHAnsi"/>
          <w:sz w:val="20"/>
          <w:szCs w:val="20"/>
        </w:rPr>
        <w:t>are</w:t>
      </w:r>
      <w:r w:rsidRPr="00A76E54">
        <w:rPr>
          <w:rFonts w:asciiTheme="minorHAnsi" w:hAnsiTheme="minorHAnsi" w:cstheme="minorHAnsi"/>
          <w:sz w:val="20"/>
          <w:szCs w:val="20"/>
        </w:rPr>
        <w:t xml:space="preserve"> included in the offer. Cirque will not be responsible </w:t>
      </w:r>
      <w:r>
        <w:rPr>
          <w:rFonts w:asciiTheme="minorHAnsi" w:hAnsiTheme="minorHAnsi" w:cstheme="minorHAnsi"/>
          <w:sz w:val="20"/>
          <w:szCs w:val="20"/>
        </w:rPr>
        <w:t>for paying</w:t>
      </w:r>
      <w:r w:rsidRPr="00A76E54">
        <w:rPr>
          <w:rFonts w:asciiTheme="minorHAnsi" w:hAnsiTheme="minorHAnsi" w:cstheme="minorHAnsi"/>
          <w:sz w:val="20"/>
          <w:szCs w:val="20"/>
        </w:rPr>
        <w:t xml:space="preserve"> anything relating to the onsite manager</w:t>
      </w:r>
      <w:r>
        <w:rPr>
          <w:rFonts w:asciiTheme="minorHAnsi" w:hAnsiTheme="minorHAnsi" w:cstheme="minorHAnsi"/>
          <w:sz w:val="20"/>
          <w:szCs w:val="20"/>
        </w:rPr>
        <w:t>.</w:t>
      </w:r>
    </w:p>
    <w:p w14:paraId="1DACB742" w14:textId="77777777" w:rsidR="00855DE8" w:rsidRDefault="00855DE8" w:rsidP="00855DE8">
      <w:pPr>
        <w:suppressAutoHyphens w:val="0"/>
        <w:spacing w:after="0"/>
        <w:jc w:val="left"/>
        <w:rPr>
          <w:rFonts w:asciiTheme="minorHAnsi" w:hAnsiTheme="minorHAnsi" w:cstheme="minorHAnsi"/>
          <w:sz w:val="20"/>
          <w:szCs w:val="20"/>
        </w:rPr>
      </w:pPr>
    </w:p>
    <w:p w14:paraId="2798C51D" w14:textId="086CF4C5" w:rsidR="00855DE8" w:rsidRDefault="00855DE8" w:rsidP="00855DE8">
      <w:pPr>
        <w:suppressAutoHyphens w:val="0"/>
        <w:spacing w:after="0"/>
        <w:jc w:val="left"/>
        <w:rPr>
          <w:rFonts w:asciiTheme="minorHAnsi" w:hAnsiTheme="minorHAnsi" w:cstheme="minorHAnsi"/>
          <w:sz w:val="20"/>
          <w:szCs w:val="20"/>
        </w:rPr>
      </w:pPr>
      <w:r w:rsidRPr="0098144E">
        <w:rPr>
          <w:rFonts w:asciiTheme="minorHAnsi" w:hAnsiTheme="minorHAnsi" w:cstheme="minorHAnsi"/>
          <w:b/>
          <w:bCs/>
          <w:sz w:val="20"/>
          <w:szCs w:val="20"/>
        </w:rPr>
        <w:t>Regular:</w:t>
      </w:r>
      <w:r w:rsidRPr="00A76E54">
        <w:rPr>
          <w:rFonts w:asciiTheme="minorHAnsi" w:hAnsiTheme="minorHAnsi" w:cstheme="minorHAnsi"/>
          <w:sz w:val="20"/>
          <w:szCs w:val="20"/>
        </w:rPr>
        <w:t xml:space="preserve"> </w:t>
      </w:r>
      <w:r w:rsidR="00822EA0" w:rsidRPr="00822EA0">
        <w:rPr>
          <w:rFonts w:asciiTheme="minorHAnsi" w:hAnsiTheme="minorHAnsi" w:cstheme="minorHAnsi"/>
          <w:sz w:val="20"/>
          <w:szCs w:val="20"/>
        </w:rPr>
        <w:t>40 Hours Per Week</w:t>
      </w:r>
      <w:r w:rsidR="00050421">
        <w:rPr>
          <w:rFonts w:asciiTheme="minorHAnsi" w:hAnsiTheme="minorHAnsi" w:cstheme="minorHAnsi"/>
          <w:sz w:val="20"/>
          <w:szCs w:val="20"/>
        </w:rPr>
        <w:t xml:space="preserve">. </w:t>
      </w:r>
      <w:r w:rsidR="00930C5A">
        <w:rPr>
          <w:rFonts w:asciiTheme="minorHAnsi" w:hAnsiTheme="minorHAnsi" w:cstheme="minorHAnsi"/>
          <w:sz w:val="20"/>
          <w:szCs w:val="20"/>
        </w:rPr>
        <w:t>No da</w:t>
      </w:r>
      <w:r w:rsidR="00164344">
        <w:rPr>
          <w:rFonts w:asciiTheme="minorHAnsi" w:hAnsiTheme="minorHAnsi" w:cstheme="minorHAnsi"/>
          <w:sz w:val="20"/>
          <w:szCs w:val="20"/>
        </w:rPr>
        <w:t xml:space="preserve">ily limit on hours. </w:t>
      </w:r>
      <w:r w:rsidR="00164344" w:rsidRPr="00164344">
        <w:rPr>
          <w:rFonts w:asciiTheme="minorHAnsi" w:hAnsiTheme="minorHAnsi" w:cstheme="minorHAnsi"/>
          <w:sz w:val="20"/>
          <w:szCs w:val="20"/>
        </w:rPr>
        <w:t>Overtime is only calculated based on the 40-hour weekly threshold, not daily hours.</w:t>
      </w:r>
    </w:p>
    <w:p w14:paraId="36499C90" w14:textId="77777777" w:rsidR="00855DE8" w:rsidRDefault="00855DE8" w:rsidP="00855DE8">
      <w:pPr>
        <w:suppressAutoHyphens w:val="0"/>
        <w:spacing w:after="0"/>
        <w:jc w:val="left"/>
        <w:rPr>
          <w:rFonts w:asciiTheme="minorHAnsi" w:hAnsiTheme="minorHAnsi" w:cstheme="minorHAnsi"/>
          <w:sz w:val="20"/>
          <w:szCs w:val="20"/>
        </w:rPr>
      </w:pPr>
    </w:p>
    <w:p w14:paraId="2ACEAF12" w14:textId="7D8FCB3F" w:rsidR="00855DE8" w:rsidRPr="00930C5A" w:rsidRDefault="00855DE8" w:rsidP="00855DE8">
      <w:pPr>
        <w:suppressAutoHyphens w:val="0"/>
        <w:spacing w:after="0"/>
        <w:jc w:val="left"/>
        <w:rPr>
          <w:rFonts w:asciiTheme="minorHAnsi" w:hAnsiTheme="minorHAnsi" w:cstheme="minorHAnsi"/>
          <w:sz w:val="20"/>
          <w:szCs w:val="20"/>
        </w:rPr>
      </w:pPr>
      <w:r w:rsidRPr="009C284D">
        <w:rPr>
          <w:rFonts w:asciiTheme="minorHAnsi" w:hAnsiTheme="minorHAnsi" w:cstheme="minorHAnsi"/>
          <w:b/>
          <w:bCs/>
          <w:sz w:val="20"/>
          <w:szCs w:val="20"/>
        </w:rPr>
        <w:t>Overtime</w:t>
      </w:r>
      <w:r>
        <w:rPr>
          <w:rFonts w:asciiTheme="minorHAnsi" w:hAnsiTheme="minorHAnsi" w:cstheme="minorHAnsi"/>
          <w:b/>
          <w:bCs/>
          <w:sz w:val="20"/>
          <w:szCs w:val="20"/>
        </w:rPr>
        <w:t xml:space="preserve">: </w:t>
      </w:r>
      <w:r w:rsidR="00930C5A" w:rsidRPr="00930C5A">
        <w:rPr>
          <w:rFonts w:asciiTheme="minorHAnsi" w:hAnsiTheme="minorHAnsi" w:cstheme="minorHAnsi"/>
          <w:sz w:val="20"/>
          <w:szCs w:val="20"/>
        </w:rPr>
        <w:t>Virginia follows the federal Fair Labor Standards Act (FLSA), which requires employers to pay overtime at 1.5 times the regular hourly rate for any hours worked over 40</w:t>
      </w:r>
      <w:r w:rsidR="00881F87">
        <w:rPr>
          <w:rFonts w:asciiTheme="minorHAnsi" w:hAnsiTheme="minorHAnsi" w:cstheme="minorHAnsi"/>
          <w:sz w:val="20"/>
          <w:szCs w:val="20"/>
        </w:rPr>
        <w:t>h</w:t>
      </w:r>
      <w:r w:rsidR="00930C5A" w:rsidRPr="00930C5A">
        <w:rPr>
          <w:rFonts w:asciiTheme="minorHAnsi" w:hAnsiTheme="minorHAnsi" w:cstheme="minorHAnsi"/>
          <w:sz w:val="20"/>
          <w:szCs w:val="20"/>
        </w:rPr>
        <w:t xml:space="preserve"> in a single workweek</w:t>
      </w:r>
      <w:r w:rsidR="00930C5A">
        <w:rPr>
          <w:rFonts w:asciiTheme="minorHAnsi" w:hAnsiTheme="minorHAnsi" w:cstheme="minorHAnsi"/>
          <w:sz w:val="20"/>
          <w:szCs w:val="20"/>
        </w:rPr>
        <w:t>.</w:t>
      </w:r>
    </w:p>
    <w:p w14:paraId="561F0E98" w14:textId="77777777" w:rsidR="00855DE8" w:rsidRPr="00A76E54" w:rsidRDefault="00855DE8" w:rsidP="00855DE8">
      <w:pPr>
        <w:suppressAutoHyphens w:val="0"/>
        <w:spacing w:after="0"/>
        <w:jc w:val="left"/>
        <w:rPr>
          <w:rFonts w:asciiTheme="minorHAnsi" w:hAnsiTheme="minorHAnsi" w:cstheme="minorHAnsi"/>
          <w:sz w:val="20"/>
          <w:szCs w:val="20"/>
        </w:rPr>
      </w:pPr>
    </w:p>
    <w:p w14:paraId="007FBAE2" w14:textId="77777777" w:rsidR="00855DE8" w:rsidRDefault="00855DE8" w:rsidP="00855DE8">
      <w:pPr>
        <w:suppressAutoHyphens w:val="0"/>
        <w:spacing w:after="0"/>
        <w:jc w:val="left"/>
        <w:rPr>
          <w:rFonts w:asciiTheme="minorHAnsi" w:hAnsiTheme="minorHAnsi" w:cstheme="minorHAnsi"/>
          <w:sz w:val="20"/>
          <w:szCs w:val="20"/>
        </w:rPr>
      </w:pPr>
      <w:r w:rsidRPr="00A76E54">
        <w:rPr>
          <w:rFonts w:asciiTheme="minorHAnsi" w:hAnsiTheme="minorHAnsi" w:cstheme="minorHAnsi"/>
          <w:sz w:val="20"/>
          <w:szCs w:val="20"/>
        </w:rPr>
        <w:t>No night-shift</w:t>
      </w:r>
    </w:p>
    <w:p w14:paraId="3F312587" w14:textId="77777777" w:rsidR="00855DE8" w:rsidRPr="00A76E54" w:rsidRDefault="00855DE8" w:rsidP="00855DE8">
      <w:pPr>
        <w:suppressAutoHyphens w:val="0"/>
        <w:spacing w:after="0"/>
        <w:jc w:val="left"/>
        <w:rPr>
          <w:rFonts w:asciiTheme="minorHAnsi" w:hAnsiTheme="minorHAnsi" w:cstheme="minorHAnsi"/>
          <w:sz w:val="20"/>
          <w:szCs w:val="20"/>
        </w:rPr>
      </w:pPr>
    </w:p>
    <w:p w14:paraId="4C4E5C10" w14:textId="1C985F07" w:rsidR="001752D5" w:rsidRDefault="00855DE8" w:rsidP="00855DE8">
      <w:pPr>
        <w:suppressAutoHyphens w:val="0"/>
        <w:spacing w:after="0"/>
        <w:jc w:val="left"/>
        <w:rPr>
          <w:rFonts w:asciiTheme="minorHAnsi" w:hAnsiTheme="minorHAnsi" w:cstheme="minorHAnsi"/>
          <w:sz w:val="20"/>
          <w:szCs w:val="20"/>
        </w:rPr>
      </w:pPr>
      <w:r w:rsidRPr="009C284D">
        <w:rPr>
          <w:rFonts w:asciiTheme="minorHAnsi" w:hAnsiTheme="minorHAnsi" w:cstheme="minorHAnsi"/>
          <w:b/>
          <w:bCs/>
          <w:sz w:val="20"/>
          <w:szCs w:val="20"/>
        </w:rPr>
        <w:t>Breaks</w:t>
      </w:r>
      <w:r w:rsidRPr="00A76E54">
        <w:rPr>
          <w:rFonts w:asciiTheme="minorHAnsi" w:hAnsiTheme="minorHAnsi" w:cstheme="minorHAnsi"/>
          <w:sz w:val="20"/>
          <w:szCs w:val="20"/>
        </w:rPr>
        <w:t xml:space="preserve">: </w:t>
      </w:r>
      <w:r w:rsidR="00A35DC2" w:rsidRPr="00A35DC2">
        <w:rPr>
          <w:rFonts w:asciiTheme="minorHAnsi" w:hAnsiTheme="minorHAnsi" w:cstheme="minorHAnsi"/>
          <w:sz w:val="20"/>
          <w:szCs w:val="20"/>
        </w:rPr>
        <w:t>While not required</w:t>
      </w:r>
      <w:r w:rsidR="003914B9">
        <w:rPr>
          <w:rFonts w:asciiTheme="minorHAnsi" w:hAnsiTheme="minorHAnsi" w:cstheme="minorHAnsi"/>
          <w:sz w:val="20"/>
          <w:szCs w:val="20"/>
        </w:rPr>
        <w:t xml:space="preserve"> or mandatory</w:t>
      </w:r>
      <w:r w:rsidR="00A35DC2" w:rsidRPr="00A35DC2">
        <w:rPr>
          <w:rFonts w:asciiTheme="minorHAnsi" w:hAnsiTheme="minorHAnsi" w:cstheme="minorHAnsi"/>
          <w:sz w:val="20"/>
          <w:szCs w:val="20"/>
        </w:rPr>
        <w:t xml:space="preserve">, employers are encouraged to provide a 30-minute meal break </w:t>
      </w:r>
      <w:r w:rsidR="006B021F" w:rsidRPr="00A35DC2">
        <w:rPr>
          <w:rFonts w:asciiTheme="minorHAnsi" w:hAnsiTheme="minorHAnsi" w:cstheme="minorHAnsi"/>
          <w:sz w:val="20"/>
          <w:szCs w:val="20"/>
        </w:rPr>
        <w:t>unpaid if</w:t>
      </w:r>
      <w:r w:rsidR="00A35DC2" w:rsidRPr="00A35DC2">
        <w:rPr>
          <w:rFonts w:asciiTheme="minorHAnsi" w:hAnsiTheme="minorHAnsi" w:cstheme="minorHAnsi"/>
          <w:sz w:val="20"/>
          <w:szCs w:val="20"/>
        </w:rPr>
        <w:t xml:space="preserve"> the employee works a shift of 6 hours or more. </w:t>
      </w:r>
    </w:p>
    <w:p w14:paraId="5B797313" w14:textId="50E6B3B9" w:rsidR="00855DE8" w:rsidRDefault="001B7589" w:rsidP="00855DE8">
      <w:pPr>
        <w:suppressAutoHyphens w:val="0"/>
        <w:spacing w:after="0"/>
        <w:jc w:val="left"/>
        <w:rPr>
          <w:rFonts w:asciiTheme="minorHAnsi" w:hAnsiTheme="minorHAnsi" w:cstheme="minorHAnsi"/>
          <w:sz w:val="20"/>
          <w:szCs w:val="20"/>
        </w:rPr>
      </w:pPr>
      <w:r>
        <w:rPr>
          <w:rFonts w:asciiTheme="minorHAnsi" w:hAnsiTheme="minorHAnsi" w:cstheme="minorHAnsi"/>
          <w:sz w:val="20"/>
          <w:szCs w:val="20"/>
        </w:rPr>
        <w:t>Cirque usually offers this unpaid meal break even if not mandatory.</w:t>
      </w:r>
      <w:r w:rsidR="001752D5">
        <w:rPr>
          <w:rFonts w:asciiTheme="minorHAnsi" w:hAnsiTheme="minorHAnsi" w:cstheme="minorHAnsi"/>
          <w:sz w:val="20"/>
          <w:szCs w:val="20"/>
        </w:rPr>
        <w:t xml:space="preserve"> </w:t>
      </w:r>
      <w:r w:rsidR="001752D5" w:rsidRPr="00A35DC2">
        <w:rPr>
          <w:rFonts w:asciiTheme="minorHAnsi" w:hAnsiTheme="minorHAnsi" w:cstheme="minorHAnsi"/>
          <w:sz w:val="20"/>
          <w:szCs w:val="20"/>
        </w:rPr>
        <w:t>However, it is at the discretion of the employer.</w:t>
      </w:r>
    </w:p>
    <w:p w14:paraId="5712AA3A" w14:textId="59C8E815" w:rsidR="00F603E3" w:rsidRPr="00A10188" w:rsidRDefault="00F603E3" w:rsidP="00855DE8">
      <w:pPr>
        <w:suppressAutoHyphens w:val="0"/>
        <w:spacing w:after="0"/>
        <w:jc w:val="left"/>
        <w:rPr>
          <w:rFonts w:asciiTheme="minorHAnsi" w:hAnsiTheme="minorHAnsi" w:cstheme="minorHAnsi"/>
          <w:sz w:val="20"/>
          <w:szCs w:val="20"/>
        </w:rPr>
      </w:pPr>
      <w:r w:rsidRPr="00F603E3">
        <w:rPr>
          <w:rFonts w:asciiTheme="minorHAnsi" w:hAnsiTheme="minorHAnsi" w:cstheme="minorHAnsi"/>
          <w:sz w:val="20"/>
          <w:szCs w:val="20"/>
        </w:rPr>
        <w:t>No Mandatory Rest Breaks</w:t>
      </w:r>
      <w:r w:rsidR="00982118">
        <w:rPr>
          <w:rFonts w:asciiTheme="minorHAnsi" w:hAnsiTheme="minorHAnsi" w:cstheme="minorHAnsi"/>
          <w:sz w:val="20"/>
          <w:szCs w:val="20"/>
        </w:rPr>
        <w:t>.</w:t>
      </w:r>
      <w:r w:rsidR="001752D5">
        <w:rPr>
          <w:rFonts w:asciiTheme="minorHAnsi" w:hAnsiTheme="minorHAnsi" w:cstheme="minorHAnsi"/>
          <w:sz w:val="20"/>
          <w:szCs w:val="20"/>
        </w:rPr>
        <w:t xml:space="preserve"> </w:t>
      </w:r>
      <w:r>
        <w:rPr>
          <w:rFonts w:asciiTheme="minorHAnsi" w:hAnsiTheme="minorHAnsi" w:cstheme="minorHAnsi"/>
          <w:sz w:val="20"/>
          <w:szCs w:val="20"/>
        </w:rPr>
        <w:t>Cirque usually offers 10min paid break</w:t>
      </w:r>
      <w:r w:rsidR="006B021F">
        <w:rPr>
          <w:rFonts w:asciiTheme="minorHAnsi" w:hAnsiTheme="minorHAnsi" w:cstheme="minorHAnsi"/>
          <w:sz w:val="20"/>
          <w:szCs w:val="20"/>
        </w:rPr>
        <w:t xml:space="preserve"> every 4h worked.</w:t>
      </w:r>
      <w:r w:rsidR="001752D5">
        <w:rPr>
          <w:rFonts w:asciiTheme="minorHAnsi" w:hAnsiTheme="minorHAnsi" w:cstheme="minorHAnsi"/>
          <w:sz w:val="20"/>
          <w:szCs w:val="20"/>
        </w:rPr>
        <w:t xml:space="preserve"> </w:t>
      </w:r>
      <w:r w:rsidR="001752D5" w:rsidRPr="00A35DC2">
        <w:rPr>
          <w:rFonts w:asciiTheme="minorHAnsi" w:hAnsiTheme="minorHAnsi" w:cstheme="minorHAnsi"/>
          <w:sz w:val="20"/>
          <w:szCs w:val="20"/>
        </w:rPr>
        <w:t>However, it is at the discretion of the employer.</w:t>
      </w:r>
    </w:p>
    <w:p w14:paraId="5D408CB2" w14:textId="77777777" w:rsidR="00855DE8" w:rsidRDefault="00855DE8" w:rsidP="00855DE8">
      <w:pPr>
        <w:suppressAutoHyphens w:val="0"/>
        <w:spacing w:after="0"/>
        <w:jc w:val="left"/>
        <w:rPr>
          <w:rFonts w:asciiTheme="minorHAnsi" w:hAnsiTheme="minorHAnsi" w:cstheme="minorHAnsi"/>
          <w:sz w:val="20"/>
          <w:szCs w:val="20"/>
        </w:rPr>
      </w:pPr>
    </w:p>
    <w:p w14:paraId="10627EFB" w14:textId="77777777" w:rsidR="00855DE8" w:rsidRDefault="00855DE8" w:rsidP="00855DE8">
      <w:pPr>
        <w:suppressAutoHyphens w:val="0"/>
        <w:spacing w:after="0"/>
        <w:jc w:val="left"/>
        <w:rPr>
          <w:rFonts w:asciiTheme="minorHAnsi" w:hAnsiTheme="minorHAnsi" w:cstheme="minorHAnsi"/>
          <w:sz w:val="20"/>
          <w:szCs w:val="20"/>
        </w:rPr>
      </w:pPr>
      <w:r w:rsidRPr="00A76E54">
        <w:rPr>
          <w:rFonts w:asciiTheme="minorHAnsi" w:hAnsiTheme="minorHAnsi" w:cstheme="minorHAnsi"/>
          <w:sz w:val="20"/>
          <w:szCs w:val="20"/>
        </w:rPr>
        <w:t>No minimum</w:t>
      </w:r>
      <w:r>
        <w:rPr>
          <w:rFonts w:asciiTheme="minorHAnsi" w:hAnsiTheme="minorHAnsi" w:cstheme="minorHAnsi"/>
          <w:sz w:val="20"/>
          <w:szCs w:val="20"/>
        </w:rPr>
        <w:t xml:space="preserve"> hour</w:t>
      </w:r>
      <w:r w:rsidRPr="00A76E54">
        <w:rPr>
          <w:rFonts w:asciiTheme="minorHAnsi" w:hAnsiTheme="minorHAnsi" w:cstheme="minorHAnsi"/>
          <w:sz w:val="20"/>
          <w:szCs w:val="20"/>
        </w:rPr>
        <w:t xml:space="preserve"> is required per shift</w:t>
      </w:r>
    </w:p>
    <w:p w14:paraId="2DAE0F65" w14:textId="77777777" w:rsidR="00855DE8" w:rsidRDefault="00855DE8" w:rsidP="00855DE8">
      <w:pPr>
        <w:suppressAutoHyphens w:val="0"/>
        <w:spacing w:after="0"/>
        <w:jc w:val="left"/>
        <w:rPr>
          <w:rFonts w:asciiTheme="minorHAnsi" w:hAnsiTheme="minorHAnsi" w:cstheme="minorHAnsi"/>
          <w:sz w:val="20"/>
          <w:szCs w:val="20"/>
        </w:rPr>
      </w:pPr>
    </w:p>
    <w:p w14:paraId="4CFD2F88" w14:textId="77777777" w:rsidR="000E1F4E" w:rsidRDefault="000E1F4E">
      <w:pPr>
        <w:suppressAutoHyphens w:val="0"/>
        <w:spacing w:after="0"/>
        <w:jc w:val="left"/>
        <w:rPr>
          <w:rFonts w:asciiTheme="minorHAnsi" w:hAnsiTheme="minorHAnsi" w:cstheme="minorHAnsi"/>
          <w:sz w:val="20"/>
          <w:szCs w:val="20"/>
        </w:rPr>
      </w:pPr>
    </w:p>
    <w:p w14:paraId="4E372181" w14:textId="77777777" w:rsidR="005A5DF6" w:rsidRDefault="005A5DF6">
      <w:pPr>
        <w:suppressAutoHyphens w:val="0"/>
        <w:spacing w:after="0"/>
        <w:jc w:val="left"/>
        <w:rPr>
          <w:rFonts w:asciiTheme="minorHAnsi" w:hAnsiTheme="minorHAnsi" w:cstheme="minorHAnsi"/>
          <w:sz w:val="20"/>
          <w:szCs w:val="20"/>
        </w:rPr>
      </w:pPr>
    </w:p>
    <w:p w14:paraId="7818ECA5" w14:textId="77777777" w:rsidR="005A5DF6" w:rsidRPr="00855DE8" w:rsidRDefault="005A5DF6">
      <w:pPr>
        <w:suppressAutoHyphens w:val="0"/>
        <w:spacing w:after="0"/>
        <w:jc w:val="left"/>
      </w:pPr>
    </w:p>
    <w:p w14:paraId="55562DD3" w14:textId="77777777" w:rsidR="000E1F4E" w:rsidRDefault="000E1F4E">
      <w:pPr>
        <w:suppressAutoHyphens w:val="0"/>
        <w:spacing w:after="0"/>
        <w:jc w:val="left"/>
        <w:rPr>
          <w:lang w:val="en-CA"/>
        </w:rPr>
      </w:pPr>
    </w:p>
    <w:p w14:paraId="4763FBA9" w14:textId="77777777" w:rsidR="000E1F4E" w:rsidRDefault="000E1F4E">
      <w:pPr>
        <w:suppressAutoHyphens w:val="0"/>
        <w:spacing w:after="0"/>
        <w:jc w:val="left"/>
        <w:rPr>
          <w:lang w:val="en-CA"/>
        </w:rPr>
      </w:pPr>
    </w:p>
    <w:p w14:paraId="45855A90" w14:textId="77777777" w:rsidR="000E1F4E" w:rsidRDefault="000E1F4E">
      <w:pPr>
        <w:suppressAutoHyphens w:val="0"/>
        <w:spacing w:after="0"/>
        <w:jc w:val="left"/>
        <w:rPr>
          <w:lang w:val="en-CA"/>
        </w:rPr>
      </w:pPr>
    </w:p>
    <w:p w14:paraId="436A1A31" w14:textId="658C00AF" w:rsidR="000E1F4E" w:rsidRDefault="000B7541">
      <w:pPr>
        <w:suppressAutoHyphens w:val="0"/>
        <w:spacing w:after="0"/>
        <w:jc w:val="left"/>
        <w:rPr>
          <w:b/>
          <w:bCs/>
          <w:u w:val="single"/>
          <w:lang w:val="en-CA"/>
        </w:rPr>
      </w:pPr>
      <w:r w:rsidRPr="000B7541">
        <w:rPr>
          <w:b/>
          <w:bCs/>
          <w:u w:val="single"/>
          <w:lang w:val="en-CA"/>
        </w:rPr>
        <w:t>San Francisco, CA</w:t>
      </w:r>
    </w:p>
    <w:p w14:paraId="7302F64E" w14:textId="77777777" w:rsidR="005A308F" w:rsidRPr="000B7541" w:rsidRDefault="005A308F">
      <w:pPr>
        <w:suppressAutoHyphens w:val="0"/>
        <w:spacing w:after="0"/>
        <w:jc w:val="left"/>
        <w:rPr>
          <w:b/>
          <w:bCs/>
          <w:u w:val="single"/>
          <w:lang w:val="en-CA"/>
        </w:rPr>
      </w:pPr>
    </w:p>
    <w:p w14:paraId="3353B70E" w14:textId="77777777" w:rsidR="00982118" w:rsidRDefault="00982118">
      <w:pPr>
        <w:suppressAutoHyphens w:val="0"/>
        <w:spacing w:after="0"/>
        <w:jc w:val="left"/>
        <w:rPr>
          <w:lang w:val="en-CA"/>
        </w:rPr>
      </w:pPr>
    </w:p>
    <w:p w14:paraId="47B6D8EE" w14:textId="7B69E292" w:rsidR="00982118" w:rsidRDefault="00E80A79">
      <w:pPr>
        <w:suppressAutoHyphens w:val="0"/>
        <w:spacing w:after="0"/>
        <w:jc w:val="left"/>
        <w:rPr>
          <w:lang w:val="en-CA"/>
        </w:rPr>
      </w:pPr>
      <w:r w:rsidRPr="00E80A79">
        <w:rPr>
          <w:noProof/>
        </w:rPr>
        <w:drawing>
          <wp:inline distT="0" distB="0" distL="0" distR="0" wp14:anchorId="018D42D6" wp14:editId="1BCAB7AA">
            <wp:extent cx="6053455" cy="3029585"/>
            <wp:effectExtent l="0" t="0" r="444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3455" cy="3029585"/>
                    </a:xfrm>
                    <a:prstGeom prst="rect">
                      <a:avLst/>
                    </a:prstGeom>
                    <a:noFill/>
                    <a:ln>
                      <a:noFill/>
                    </a:ln>
                  </pic:spPr>
                </pic:pic>
              </a:graphicData>
            </a:graphic>
          </wp:inline>
        </w:drawing>
      </w:r>
    </w:p>
    <w:p w14:paraId="23636721" w14:textId="77777777" w:rsidR="00982118" w:rsidRDefault="00982118">
      <w:pPr>
        <w:suppressAutoHyphens w:val="0"/>
        <w:spacing w:after="0"/>
        <w:jc w:val="left"/>
        <w:rPr>
          <w:lang w:val="en-CA"/>
        </w:rPr>
      </w:pPr>
    </w:p>
    <w:p w14:paraId="175291EB" w14:textId="77777777" w:rsidR="00982118" w:rsidRDefault="00982118">
      <w:pPr>
        <w:suppressAutoHyphens w:val="0"/>
        <w:spacing w:after="0"/>
        <w:jc w:val="left"/>
        <w:rPr>
          <w:lang w:val="en-CA"/>
        </w:rPr>
      </w:pPr>
    </w:p>
    <w:p w14:paraId="461C8130" w14:textId="77777777" w:rsidR="00E80A79" w:rsidRPr="0098144E" w:rsidRDefault="00E80A79" w:rsidP="00E80A79">
      <w:pPr>
        <w:suppressAutoHyphens w:val="0"/>
        <w:spacing w:after="0"/>
        <w:jc w:val="left"/>
        <w:rPr>
          <w:rFonts w:asciiTheme="minorHAnsi" w:hAnsiTheme="minorHAnsi" w:cstheme="minorHAnsi"/>
          <w:b/>
          <w:bCs/>
          <w:sz w:val="20"/>
          <w:szCs w:val="20"/>
        </w:rPr>
      </w:pPr>
      <w:r w:rsidRPr="0098144E">
        <w:rPr>
          <w:rFonts w:asciiTheme="minorHAnsi" w:hAnsiTheme="minorHAnsi" w:cstheme="minorHAnsi"/>
          <w:b/>
          <w:bCs/>
          <w:sz w:val="20"/>
          <w:szCs w:val="20"/>
        </w:rPr>
        <w:t xml:space="preserve">Pricing Conditions and Local Regulations: </w:t>
      </w:r>
    </w:p>
    <w:p w14:paraId="4E94E9ED" w14:textId="77777777" w:rsidR="00E80A79" w:rsidRPr="00A76E54" w:rsidRDefault="00E80A79" w:rsidP="00E80A79">
      <w:pPr>
        <w:suppressAutoHyphens w:val="0"/>
        <w:spacing w:after="0"/>
        <w:jc w:val="left"/>
        <w:rPr>
          <w:rFonts w:asciiTheme="minorHAnsi" w:hAnsiTheme="minorHAnsi" w:cstheme="minorHAnsi"/>
          <w:sz w:val="20"/>
          <w:szCs w:val="20"/>
        </w:rPr>
      </w:pPr>
    </w:p>
    <w:p w14:paraId="41DEFA9F" w14:textId="77777777" w:rsidR="00E80A79" w:rsidRPr="00A76E54" w:rsidRDefault="00E80A79" w:rsidP="00E80A79">
      <w:pPr>
        <w:suppressAutoHyphens w:val="0"/>
        <w:spacing w:after="0"/>
        <w:jc w:val="left"/>
        <w:rPr>
          <w:rFonts w:asciiTheme="minorHAnsi" w:hAnsiTheme="minorHAnsi" w:cstheme="minorHAnsi"/>
          <w:sz w:val="20"/>
          <w:szCs w:val="20"/>
        </w:rPr>
      </w:pPr>
      <w:r w:rsidRPr="0098144E">
        <w:rPr>
          <w:rFonts w:asciiTheme="minorHAnsi" w:hAnsiTheme="minorHAnsi" w:cstheme="minorHAnsi"/>
          <w:b/>
          <w:bCs/>
          <w:sz w:val="20"/>
          <w:szCs w:val="20"/>
        </w:rPr>
        <w:t>Onsite manager</w:t>
      </w:r>
      <w:r w:rsidRPr="00A76E54">
        <w:rPr>
          <w:rFonts w:asciiTheme="minorHAnsi" w:hAnsiTheme="minorHAnsi" w:cstheme="minorHAnsi"/>
          <w:sz w:val="20"/>
          <w:szCs w:val="20"/>
        </w:rPr>
        <w:t xml:space="preserve"> rate, travel</w:t>
      </w:r>
      <w:r>
        <w:rPr>
          <w:rFonts w:asciiTheme="minorHAnsi" w:hAnsiTheme="minorHAnsi" w:cstheme="minorHAnsi"/>
          <w:sz w:val="20"/>
          <w:szCs w:val="20"/>
        </w:rPr>
        <w:t>,</w:t>
      </w:r>
      <w:r w:rsidRPr="00A76E54">
        <w:rPr>
          <w:rFonts w:asciiTheme="minorHAnsi" w:hAnsiTheme="minorHAnsi" w:cstheme="minorHAnsi"/>
          <w:sz w:val="20"/>
          <w:szCs w:val="20"/>
        </w:rPr>
        <w:t xml:space="preserve"> and expenses </w:t>
      </w:r>
      <w:r>
        <w:rPr>
          <w:rFonts w:asciiTheme="minorHAnsi" w:hAnsiTheme="minorHAnsi" w:cstheme="minorHAnsi"/>
          <w:sz w:val="20"/>
          <w:szCs w:val="20"/>
        </w:rPr>
        <w:t>are</w:t>
      </w:r>
      <w:r w:rsidRPr="00A76E54">
        <w:rPr>
          <w:rFonts w:asciiTheme="minorHAnsi" w:hAnsiTheme="minorHAnsi" w:cstheme="minorHAnsi"/>
          <w:sz w:val="20"/>
          <w:szCs w:val="20"/>
        </w:rPr>
        <w:t xml:space="preserve"> included in the offer. Cirque will not be responsible </w:t>
      </w:r>
      <w:r>
        <w:rPr>
          <w:rFonts w:asciiTheme="minorHAnsi" w:hAnsiTheme="minorHAnsi" w:cstheme="minorHAnsi"/>
          <w:sz w:val="20"/>
          <w:szCs w:val="20"/>
        </w:rPr>
        <w:t>for paying</w:t>
      </w:r>
      <w:r w:rsidRPr="00A76E54">
        <w:rPr>
          <w:rFonts w:asciiTheme="minorHAnsi" w:hAnsiTheme="minorHAnsi" w:cstheme="minorHAnsi"/>
          <w:sz w:val="20"/>
          <w:szCs w:val="20"/>
        </w:rPr>
        <w:t xml:space="preserve"> anything relating to the onsite manager</w:t>
      </w:r>
      <w:r>
        <w:rPr>
          <w:rFonts w:asciiTheme="minorHAnsi" w:hAnsiTheme="minorHAnsi" w:cstheme="minorHAnsi"/>
          <w:sz w:val="20"/>
          <w:szCs w:val="20"/>
        </w:rPr>
        <w:t>.</w:t>
      </w:r>
    </w:p>
    <w:p w14:paraId="22417137" w14:textId="77777777" w:rsidR="00E80A79" w:rsidRDefault="00E80A79" w:rsidP="00E80A79">
      <w:pPr>
        <w:suppressAutoHyphens w:val="0"/>
        <w:spacing w:after="0"/>
        <w:jc w:val="left"/>
        <w:rPr>
          <w:rFonts w:asciiTheme="minorHAnsi" w:hAnsiTheme="minorHAnsi" w:cstheme="minorHAnsi"/>
          <w:sz w:val="20"/>
          <w:szCs w:val="20"/>
        </w:rPr>
      </w:pPr>
      <w:r w:rsidRPr="0098144E">
        <w:rPr>
          <w:rFonts w:asciiTheme="minorHAnsi" w:hAnsiTheme="minorHAnsi" w:cstheme="minorHAnsi"/>
          <w:b/>
          <w:bCs/>
          <w:sz w:val="20"/>
          <w:szCs w:val="20"/>
        </w:rPr>
        <w:t>Regular:</w:t>
      </w:r>
      <w:r w:rsidRPr="00A76E54">
        <w:rPr>
          <w:rFonts w:asciiTheme="minorHAnsi" w:hAnsiTheme="minorHAnsi" w:cstheme="minorHAnsi"/>
          <w:sz w:val="20"/>
          <w:szCs w:val="20"/>
        </w:rPr>
        <w:t>8 hours per day - 40 hours per week – over 40 hours</w:t>
      </w:r>
      <w:r>
        <w:rPr>
          <w:rFonts w:asciiTheme="minorHAnsi" w:hAnsiTheme="minorHAnsi" w:cstheme="minorHAnsi"/>
          <w:sz w:val="20"/>
          <w:szCs w:val="20"/>
        </w:rPr>
        <w:t xml:space="preserve"> per workweek or 8 hours per day</w:t>
      </w:r>
      <w:r w:rsidRPr="00A76E54">
        <w:rPr>
          <w:rFonts w:asciiTheme="minorHAnsi" w:hAnsiTheme="minorHAnsi" w:cstheme="minorHAnsi"/>
          <w:sz w:val="20"/>
          <w:szCs w:val="20"/>
        </w:rPr>
        <w:t xml:space="preserve"> is considered overtime </w:t>
      </w:r>
    </w:p>
    <w:p w14:paraId="43A12173" w14:textId="77777777" w:rsidR="00E80A79" w:rsidRDefault="00E80A79" w:rsidP="00E80A79">
      <w:pPr>
        <w:suppressAutoHyphens w:val="0"/>
        <w:spacing w:after="0"/>
        <w:jc w:val="left"/>
        <w:rPr>
          <w:rFonts w:asciiTheme="minorHAnsi" w:hAnsiTheme="minorHAnsi" w:cstheme="minorHAnsi"/>
          <w:sz w:val="20"/>
          <w:szCs w:val="20"/>
        </w:rPr>
      </w:pPr>
    </w:p>
    <w:p w14:paraId="178D03C9" w14:textId="77777777" w:rsidR="00E80A79" w:rsidRDefault="00E80A79" w:rsidP="00E80A79">
      <w:pPr>
        <w:suppressAutoHyphens w:val="0"/>
        <w:spacing w:after="0"/>
        <w:jc w:val="left"/>
        <w:rPr>
          <w:rFonts w:asciiTheme="minorHAnsi" w:hAnsiTheme="minorHAnsi" w:cstheme="minorHAnsi"/>
          <w:sz w:val="20"/>
          <w:szCs w:val="20"/>
        </w:rPr>
      </w:pPr>
      <w:r w:rsidRPr="009C284D">
        <w:rPr>
          <w:rFonts w:asciiTheme="minorHAnsi" w:hAnsiTheme="minorHAnsi" w:cstheme="minorHAnsi"/>
          <w:b/>
          <w:bCs/>
          <w:sz w:val="20"/>
          <w:szCs w:val="20"/>
        </w:rPr>
        <w:t>Overtime:</w:t>
      </w:r>
      <w:r>
        <w:rPr>
          <w:rFonts w:asciiTheme="minorHAnsi" w:hAnsiTheme="minorHAnsi" w:cstheme="minorHAnsi"/>
          <w:sz w:val="20"/>
          <w:szCs w:val="20"/>
        </w:rPr>
        <w:t xml:space="preserve"> </w:t>
      </w:r>
      <w:r w:rsidRPr="00FC7F91">
        <w:rPr>
          <w:rFonts w:asciiTheme="minorHAnsi" w:hAnsiTheme="minorHAnsi" w:cstheme="minorHAnsi"/>
          <w:sz w:val="20"/>
          <w:szCs w:val="20"/>
        </w:rPr>
        <w:t>1.5x times the employee's regular rate of pay for all hours worked in excess of 8 hours up to and including 12 hours in any workday, and for the first 8 hours worked on the seventh consecutive day of work in a workweek; and</w:t>
      </w:r>
      <w:r>
        <w:rPr>
          <w:rFonts w:asciiTheme="minorHAnsi" w:hAnsiTheme="minorHAnsi" w:cstheme="minorHAnsi"/>
          <w:sz w:val="20"/>
          <w:szCs w:val="20"/>
        </w:rPr>
        <w:t xml:space="preserve"> </w:t>
      </w:r>
      <w:r w:rsidRPr="00FC7F91">
        <w:rPr>
          <w:rFonts w:asciiTheme="minorHAnsi" w:hAnsiTheme="minorHAnsi" w:cstheme="minorHAnsi"/>
          <w:sz w:val="20"/>
          <w:szCs w:val="20"/>
        </w:rPr>
        <w:t>2x the employee's regular rate of pay for all hours worked in excess of 12 hours in any workday and for all hours worked in excess of 8 on the seventh consecutive day of work in a workweek</w:t>
      </w:r>
    </w:p>
    <w:p w14:paraId="17D6E2AE" w14:textId="77777777" w:rsidR="00E80A79" w:rsidRPr="00A76E54" w:rsidRDefault="00E80A79" w:rsidP="00E80A79">
      <w:pPr>
        <w:suppressAutoHyphens w:val="0"/>
        <w:spacing w:after="0"/>
        <w:jc w:val="left"/>
        <w:rPr>
          <w:rFonts w:asciiTheme="minorHAnsi" w:hAnsiTheme="minorHAnsi" w:cstheme="minorHAnsi"/>
          <w:sz w:val="20"/>
          <w:szCs w:val="20"/>
        </w:rPr>
      </w:pPr>
    </w:p>
    <w:p w14:paraId="29C2EA94" w14:textId="77777777" w:rsidR="00E80A79" w:rsidRPr="007411C9" w:rsidRDefault="00E80A79" w:rsidP="00E80A79">
      <w:pPr>
        <w:suppressAutoHyphens w:val="0"/>
        <w:spacing w:after="0"/>
        <w:jc w:val="left"/>
        <w:rPr>
          <w:rFonts w:asciiTheme="minorHAnsi" w:hAnsiTheme="minorHAnsi" w:cstheme="minorHAnsi"/>
          <w:b/>
          <w:bCs/>
          <w:sz w:val="20"/>
          <w:szCs w:val="20"/>
          <w:u w:val="single"/>
        </w:rPr>
      </w:pPr>
      <w:r w:rsidRPr="007411C9">
        <w:rPr>
          <w:rFonts w:asciiTheme="minorHAnsi" w:hAnsiTheme="minorHAnsi" w:cstheme="minorHAnsi"/>
          <w:b/>
          <w:bCs/>
          <w:sz w:val="20"/>
          <w:szCs w:val="20"/>
          <w:u w:val="single"/>
        </w:rPr>
        <w:t>No nightshift</w:t>
      </w:r>
    </w:p>
    <w:p w14:paraId="35AE008A" w14:textId="77777777" w:rsidR="00E80A79" w:rsidRPr="00A76E54" w:rsidRDefault="00E80A79" w:rsidP="00E80A79">
      <w:pPr>
        <w:suppressAutoHyphens w:val="0"/>
        <w:spacing w:after="0"/>
        <w:jc w:val="left"/>
        <w:rPr>
          <w:rFonts w:asciiTheme="minorHAnsi" w:hAnsiTheme="minorHAnsi" w:cstheme="minorHAnsi"/>
          <w:sz w:val="20"/>
          <w:szCs w:val="20"/>
        </w:rPr>
      </w:pPr>
    </w:p>
    <w:p w14:paraId="6F5780A0" w14:textId="77777777" w:rsidR="00E80A79" w:rsidRPr="00A10188" w:rsidRDefault="00E80A79" w:rsidP="00E80A79">
      <w:pPr>
        <w:suppressAutoHyphens w:val="0"/>
        <w:spacing w:after="0"/>
        <w:jc w:val="left"/>
        <w:rPr>
          <w:rFonts w:asciiTheme="minorHAnsi" w:hAnsiTheme="minorHAnsi" w:cstheme="minorHAnsi"/>
          <w:sz w:val="20"/>
          <w:szCs w:val="20"/>
        </w:rPr>
      </w:pPr>
      <w:r w:rsidRPr="009C284D">
        <w:rPr>
          <w:rFonts w:asciiTheme="minorHAnsi" w:hAnsiTheme="minorHAnsi" w:cstheme="minorHAnsi"/>
          <w:b/>
          <w:bCs/>
          <w:sz w:val="20"/>
          <w:szCs w:val="20"/>
        </w:rPr>
        <w:t>Breaks</w:t>
      </w:r>
      <w:r w:rsidRPr="00A76E54">
        <w:rPr>
          <w:rFonts w:asciiTheme="minorHAnsi" w:hAnsiTheme="minorHAnsi" w:cstheme="minorHAnsi"/>
          <w:sz w:val="20"/>
          <w:szCs w:val="20"/>
        </w:rPr>
        <w:t xml:space="preserve">: </w:t>
      </w:r>
      <w:r w:rsidRPr="00A10188">
        <w:rPr>
          <w:rFonts w:asciiTheme="minorHAnsi" w:hAnsiTheme="minorHAnsi" w:cstheme="minorHAnsi"/>
          <w:sz w:val="20"/>
          <w:szCs w:val="20"/>
        </w:rPr>
        <w:t xml:space="preserve">A paid 10-minute rest period for every 4 hours worked. Rest Periods are paid. </w:t>
      </w:r>
      <w:r>
        <w:rPr>
          <w:rFonts w:asciiTheme="minorHAnsi" w:hAnsiTheme="minorHAnsi" w:cstheme="minorHAnsi"/>
          <w:sz w:val="20"/>
          <w:szCs w:val="20"/>
        </w:rPr>
        <w:t>Cirque</w:t>
      </w:r>
      <w:r w:rsidRPr="00A10188">
        <w:rPr>
          <w:rFonts w:asciiTheme="minorHAnsi" w:hAnsiTheme="minorHAnsi" w:cstheme="minorHAnsi"/>
          <w:sz w:val="20"/>
          <w:szCs w:val="20"/>
        </w:rPr>
        <w:t xml:space="preserve"> pays for breaks. An uninterrupted 30-minute unpaid meal break when working more</w:t>
      </w:r>
      <w:r>
        <w:rPr>
          <w:rFonts w:asciiTheme="minorHAnsi" w:hAnsiTheme="minorHAnsi" w:cstheme="minorHAnsi"/>
          <w:sz w:val="20"/>
          <w:szCs w:val="20"/>
        </w:rPr>
        <w:t xml:space="preserve"> </w:t>
      </w:r>
      <w:r w:rsidRPr="00A10188">
        <w:rPr>
          <w:rFonts w:asciiTheme="minorHAnsi" w:hAnsiTheme="minorHAnsi" w:cstheme="minorHAnsi"/>
          <w:sz w:val="20"/>
          <w:szCs w:val="20"/>
        </w:rPr>
        <w:t>than 5 hours in a day.</w:t>
      </w:r>
    </w:p>
    <w:p w14:paraId="0AEE79CE" w14:textId="77777777" w:rsidR="00E80A79" w:rsidRDefault="00E80A79" w:rsidP="00E80A79">
      <w:pPr>
        <w:suppressAutoHyphens w:val="0"/>
        <w:spacing w:after="0"/>
        <w:jc w:val="left"/>
        <w:rPr>
          <w:rFonts w:asciiTheme="minorHAnsi" w:hAnsiTheme="minorHAnsi" w:cstheme="minorHAnsi"/>
          <w:sz w:val="20"/>
          <w:szCs w:val="20"/>
        </w:rPr>
      </w:pPr>
    </w:p>
    <w:p w14:paraId="79C39B17" w14:textId="77777777" w:rsidR="00E80A79" w:rsidRDefault="00E80A79" w:rsidP="00E80A79">
      <w:pPr>
        <w:suppressAutoHyphens w:val="0"/>
        <w:spacing w:after="0"/>
        <w:jc w:val="left"/>
        <w:rPr>
          <w:rFonts w:asciiTheme="minorHAnsi" w:hAnsiTheme="minorHAnsi" w:cstheme="minorHAnsi"/>
          <w:sz w:val="20"/>
          <w:szCs w:val="20"/>
        </w:rPr>
      </w:pPr>
      <w:r w:rsidRPr="00A76E54">
        <w:rPr>
          <w:rFonts w:asciiTheme="minorHAnsi" w:hAnsiTheme="minorHAnsi" w:cstheme="minorHAnsi"/>
          <w:sz w:val="20"/>
          <w:szCs w:val="20"/>
        </w:rPr>
        <w:t>No minimum</w:t>
      </w:r>
      <w:r>
        <w:rPr>
          <w:rFonts w:asciiTheme="minorHAnsi" w:hAnsiTheme="minorHAnsi" w:cstheme="minorHAnsi"/>
          <w:sz w:val="20"/>
          <w:szCs w:val="20"/>
        </w:rPr>
        <w:t xml:space="preserve"> hour</w:t>
      </w:r>
      <w:r w:rsidRPr="00A76E54">
        <w:rPr>
          <w:rFonts w:asciiTheme="minorHAnsi" w:hAnsiTheme="minorHAnsi" w:cstheme="minorHAnsi"/>
          <w:sz w:val="20"/>
          <w:szCs w:val="20"/>
        </w:rPr>
        <w:t xml:space="preserve"> is required per shift</w:t>
      </w:r>
    </w:p>
    <w:p w14:paraId="6021B797" w14:textId="77777777" w:rsidR="00E80A79" w:rsidRDefault="00E80A79" w:rsidP="00E80A79">
      <w:pPr>
        <w:suppressAutoHyphens w:val="0"/>
        <w:spacing w:after="0"/>
        <w:jc w:val="left"/>
        <w:rPr>
          <w:rFonts w:asciiTheme="minorHAnsi" w:hAnsiTheme="minorHAnsi" w:cstheme="minorHAnsi"/>
          <w:sz w:val="20"/>
          <w:szCs w:val="20"/>
        </w:rPr>
      </w:pPr>
    </w:p>
    <w:p w14:paraId="0DB91FEB" w14:textId="77777777" w:rsidR="00982118" w:rsidRDefault="00982118">
      <w:pPr>
        <w:suppressAutoHyphens w:val="0"/>
        <w:spacing w:after="0"/>
        <w:jc w:val="left"/>
        <w:rPr>
          <w:rFonts w:asciiTheme="minorHAnsi" w:hAnsiTheme="minorHAnsi" w:cstheme="minorHAnsi"/>
          <w:sz w:val="20"/>
          <w:szCs w:val="20"/>
        </w:rPr>
      </w:pPr>
    </w:p>
    <w:p w14:paraId="6849AA47" w14:textId="77777777" w:rsidR="005A5DF6" w:rsidRPr="00E80A79" w:rsidRDefault="005A5DF6">
      <w:pPr>
        <w:suppressAutoHyphens w:val="0"/>
        <w:spacing w:after="0"/>
        <w:jc w:val="left"/>
      </w:pPr>
    </w:p>
    <w:p w14:paraId="2DBB566B" w14:textId="77777777" w:rsidR="00982118" w:rsidRDefault="00982118">
      <w:pPr>
        <w:suppressAutoHyphens w:val="0"/>
        <w:spacing w:after="0"/>
        <w:jc w:val="left"/>
        <w:rPr>
          <w:lang w:val="en-CA"/>
        </w:rPr>
      </w:pPr>
    </w:p>
    <w:p w14:paraId="19E1702E" w14:textId="77777777" w:rsidR="00982118" w:rsidRDefault="00982118">
      <w:pPr>
        <w:suppressAutoHyphens w:val="0"/>
        <w:spacing w:after="0"/>
        <w:jc w:val="left"/>
        <w:rPr>
          <w:lang w:val="en-CA"/>
        </w:rPr>
      </w:pPr>
    </w:p>
    <w:p w14:paraId="1A333CE6" w14:textId="77777777" w:rsidR="000E1F4E" w:rsidRDefault="000E1F4E">
      <w:pPr>
        <w:suppressAutoHyphens w:val="0"/>
        <w:spacing w:after="0"/>
        <w:jc w:val="left"/>
        <w:rPr>
          <w:lang w:val="en-CA"/>
        </w:rPr>
      </w:pPr>
    </w:p>
    <w:p w14:paraId="281DFCCB" w14:textId="77777777" w:rsidR="000E1F4E" w:rsidRDefault="000E1F4E">
      <w:pPr>
        <w:suppressAutoHyphens w:val="0"/>
        <w:spacing w:after="0"/>
        <w:jc w:val="left"/>
        <w:rPr>
          <w:lang w:val="en-CA"/>
        </w:rPr>
      </w:pPr>
    </w:p>
    <w:p w14:paraId="0777954E" w14:textId="77777777" w:rsidR="000E1F4E" w:rsidRDefault="000E1F4E">
      <w:pPr>
        <w:suppressAutoHyphens w:val="0"/>
        <w:spacing w:after="0"/>
        <w:jc w:val="left"/>
        <w:rPr>
          <w:lang w:val="en-CA"/>
        </w:rPr>
      </w:pPr>
    </w:p>
    <w:p w14:paraId="6245D53E" w14:textId="77777777" w:rsidR="000E1F4E" w:rsidRDefault="000E1F4E">
      <w:pPr>
        <w:suppressAutoHyphens w:val="0"/>
        <w:spacing w:after="0"/>
        <w:jc w:val="left"/>
        <w:rPr>
          <w:lang w:val="en-CA"/>
        </w:rPr>
      </w:pPr>
    </w:p>
    <w:p w14:paraId="5F679D60" w14:textId="5FA7DAD6" w:rsidR="000E1F4E" w:rsidRPr="00883A15" w:rsidRDefault="00E80A79">
      <w:pPr>
        <w:suppressAutoHyphens w:val="0"/>
        <w:spacing w:after="0"/>
        <w:jc w:val="left"/>
        <w:rPr>
          <w:b/>
          <w:bCs/>
          <w:u w:val="single"/>
          <w:lang w:val="en-CA"/>
        </w:rPr>
      </w:pPr>
      <w:r w:rsidRPr="00883A15">
        <w:rPr>
          <w:b/>
          <w:bCs/>
          <w:u w:val="single"/>
          <w:lang w:val="en-CA"/>
        </w:rPr>
        <w:t xml:space="preserve">Atlanta, </w:t>
      </w:r>
      <w:r w:rsidR="007E4F8D">
        <w:rPr>
          <w:b/>
          <w:bCs/>
          <w:u w:val="single"/>
          <w:lang w:val="en-CA"/>
        </w:rPr>
        <w:t>G</w:t>
      </w:r>
      <w:r w:rsidRPr="00883A15">
        <w:rPr>
          <w:b/>
          <w:bCs/>
          <w:u w:val="single"/>
          <w:lang w:val="en-CA"/>
        </w:rPr>
        <w:t>A</w:t>
      </w:r>
    </w:p>
    <w:p w14:paraId="1FC451DB" w14:textId="77777777" w:rsidR="000E1F4E" w:rsidRDefault="000E1F4E">
      <w:pPr>
        <w:suppressAutoHyphens w:val="0"/>
        <w:spacing w:after="0"/>
        <w:jc w:val="left"/>
        <w:rPr>
          <w:lang w:val="en-CA"/>
        </w:rPr>
      </w:pPr>
    </w:p>
    <w:p w14:paraId="0D17EB81" w14:textId="3CB02131" w:rsidR="000E1F4E" w:rsidRDefault="000E1F4E">
      <w:pPr>
        <w:suppressAutoHyphens w:val="0"/>
        <w:spacing w:after="0"/>
        <w:jc w:val="left"/>
        <w:rPr>
          <w:lang w:val="en-CA"/>
        </w:rPr>
      </w:pPr>
    </w:p>
    <w:p w14:paraId="7D0ADC93" w14:textId="6D1873A8" w:rsidR="000E1F4E" w:rsidRDefault="00CB7046">
      <w:pPr>
        <w:suppressAutoHyphens w:val="0"/>
        <w:spacing w:after="0"/>
        <w:jc w:val="left"/>
        <w:rPr>
          <w:lang w:val="en-CA"/>
        </w:rPr>
      </w:pPr>
      <w:r w:rsidRPr="00CB7046">
        <w:rPr>
          <w:noProof/>
        </w:rPr>
        <w:drawing>
          <wp:inline distT="0" distB="0" distL="0" distR="0" wp14:anchorId="6BE5B86F" wp14:editId="2B6DC8BF">
            <wp:extent cx="6053455" cy="3052445"/>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3455" cy="3052445"/>
                    </a:xfrm>
                    <a:prstGeom prst="rect">
                      <a:avLst/>
                    </a:prstGeom>
                    <a:noFill/>
                    <a:ln>
                      <a:noFill/>
                    </a:ln>
                  </pic:spPr>
                </pic:pic>
              </a:graphicData>
            </a:graphic>
          </wp:inline>
        </w:drawing>
      </w:r>
    </w:p>
    <w:p w14:paraId="081AFD8F" w14:textId="77777777" w:rsidR="000E1F4E" w:rsidRDefault="000E1F4E">
      <w:pPr>
        <w:suppressAutoHyphens w:val="0"/>
        <w:spacing w:after="0"/>
        <w:jc w:val="left"/>
        <w:rPr>
          <w:lang w:val="en-CA"/>
        </w:rPr>
      </w:pPr>
    </w:p>
    <w:p w14:paraId="43B25C75" w14:textId="77777777" w:rsidR="00462D3A" w:rsidRDefault="00462D3A" w:rsidP="00462D3A">
      <w:pPr>
        <w:suppressAutoHyphens w:val="0"/>
        <w:spacing w:after="0"/>
        <w:jc w:val="left"/>
        <w:rPr>
          <w:lang w:val="en-CA"/>
        </w:rPr>
      </w:pPr>
      <w:r w:rsidRPr="0098144E">
        <w:rPr>
          <w:rFonts w:asciiTheme="minorHAnsi" w:hAnsiTheme="minorHAnsi" w:cstheme="minorHAnsi"/>
          <w:b/>
          <w:bCs/>
          <w:sz w:val="20"/>
          <w:szCs w:val="20"/>
        </w:rPr>
        <w:t>Pricing Conditions and Local Regulations:</w:t>
      </w:r>
    </w:p>
    <w:p w14:paraId="2C91D769" w14:textId="77777777" w:rsidR="00462D3A" w:rsidRDefault="00462D3A" w:rsidP="00462D3A">
      <w:pPr>
        <w:suppressAutoHyphens w:val="0"/>
        <w:spacing w:after="0"/>
        <w:jc w:val="left"/>
        <w:rPr>
          <w:lang w:val="en-CA"/>
        </w:rPr>
      </w:pPr>
    </w:p>
    <w:p w14:paraId="7201A7FD" w14:textId="77777777" w:rsidR="00462D3A" w:rsidRDefault="00462D3A" w:rsidP="00462D3A">
      <w:pPr>
        <w:suppressAutoHyphens w:val="0"/>
        <w:spacing w:after="0"/>
        <w:jc w:val="left"/>
        <w:rPr>
          <w:lang w:val="en-CA"/>
        </w:rPr>
      </w:pPr>
    </w:p>
    <w:p w14:paraId="449694BD" w14:textId="77777777" w:rsidR="00462D3A" w:rsidRDefault="00462D3A" w:rsidP="00462D3A">
      <w:pPr>
        <w:suppressAutoHyphens w:val="0"/>
        <w:spacing w:after="0"/>
        <w:jc w:val="left"/>
        <w:rPr>
          <w:rFonts w:asciiTheme="minorHAnsi" w:hAnsiTheme="minorHAnsi" w:cstheme="minorHAnsi"/>
          <w:sz w:val="20"/>
          <w:szCs w:val="20"/>
        </w:rPr>
      </w:pPr>
      <w:r w:rsidRPr="0098144E">
        <w:rPr>
          <w:rFonts w:asciiTheme="minorHAnsi" w:hAnsiTheme="minorHAnsi" w:cstheme="minorHAnsi"/>
          <w:b/>
          <w:bCs/>
          <w:sz w:val="20"/>
          <w:szCs w:val="20"/>
        </w:rPr>
        <w:t>Onsite manager</w:t>
      </w:r>
      <w:r w:rsidRPr="00A76E54">
        <w:rPr>
          <w:rFonts w:asciiTheme="minorHAnsi" w:hAnsiTheme="minorHAnsi" w:cstheme="minorHAnsi"/>
          <w:sz w:val="20"/>
          <w:szCs w:val="20"/>
        </w:rPr>
        <w:t xml:space="preserve"> rate, travel</w:t>
      </w:r>
      <w:r>
        <w:rPr>
          <w:rFonts w:asciiTheme="minorHAnsi" w:hAnsiTheme="minorHAnsi" w:cstheme="minorHAnsi"/>
          <w:sz w:val="20"/>
          <w:szCs w:val="20"/>
        </w:rPr>
        <w:t>,</w:t>
      </w:r>
      <w:r w:rsidRPr="00A76E54">
        <w:rPr>
          <w:rFonts w:asciiTheme="minorHAnsi" w:hAnsiTheme="minorHAnsi" w:cstheme="minorHAnsi"/>
          <w:sz w:val="20"/>
          <w:szCs w:val="20"/>
        </w:rPr>
        <w:t xml:space="preserve"> and expenses </w:t>
      </w:r>
      <w:r>
        <w:rPr>
          <w:rFonts w:asciiTheme="minorHAnsi" w:hAnsiTheme="minorHAnsi" w:cstheme="minorHAnsi"/>
          <w:sz w:val="20"/>
          <w:szCs w:val="20"/>
        </w:rPr>
        <w:t>are</w:t>
      </w:r>
      <w:r w:rsidRPr="00A76E54">
        <w:rPr>
          <w:rFonts w:asciiTheme="minorHAnsi" w:hAnsiTheme="minorHAnsi" w:cstheme="minorHAnsi"/>
          <w:sz w:val="20"/>
          <w:szCs w:val="20"/>
        </w:rPr>
        <w:t xml:space="preserve"> included in the offer. Cirque will not be responsible </w:t>
      </w:r>
      <w:r>
        <w:rPr>
          <w:rFonts w:asciiTheme="minorHAnsi" w:hAnsiTheme="minorHAnsi" w:cstheme="minorHAnsi"/>
          <w:sz w:val="20"/>
          <w:szCs w:val="20"/>
        </w:rPr>
        <w:t>for paying</w:t>
      </w:r>
      <w:r w:rsidRPr="00A76E54">
        <w:rPr>
          <w:rFonts w:asciiTheme="minorHAnsi" w:hAnsiTheme="minorHAnsi" w:cstheme="minorHAnsi"/>
          <w:sz w:val="20"/>
          <w:szCs w:val="20"/>
        </w:rPr>
        <w:t xml:space="preserve"> anything relating to the onsite manager</w:t>
      </w:r>
      <w:r>
        <w:rPr>
          <w:rFonts w:asciiTheme="minorHAnsi" w:hAnsiTheme="minorHAnsi" w:cstheme="minorHAnsi"/>
          <w:sz w:val="20"/>
          <w:szCs w:val="20"/>
        </w:rPr>
        <w:t>.</w:t>
      </w:r>
    </w:p>
    <w:p w14:paraId="5FD4EC00" w14:textId="77777777" w:rsidR="00462D3A" w:rsidRDefault="00462D3A" w:rsidP="00462D3A">
      <w:pPr>
        <w:suppressAutoHyphens w:val="0"/>
        <w:spacing w:after="0"/>
        <w:jc w:val="left"/>
        <w:rPr>
          <w:rFonts w:asciiTheme="minorHAnsi" w:hAnsiTheme="minorHAnsi" w:cstheme="minorHAnsi"/>
          <w:sz w:val="20"/>
          <w:szCs w:val="20"/>
        </w:rPr>
      </w:pPr>
    </w:p>
    <w:p w14:paraId="066EB7EF" w14:textId="77777777" w:rsidR="00462D3A" w:rsidRDefault="00462D3A" w:rsidP="00462D3A">
      <w:pPr>
        <w:suppressAutoHyphens w:val="0"/>
        <w:spacing w:after="0"/>
        <w:jc w:val="left"/>
        <w:rPr>
          <w:rFonts w:asciiTheme="minorHAnsi" w:hAnsiTheme="minorHAnsi" w:cstheme="minorHAnsi"/>
          <w:sz w:val="20"/>
          <w:szCs w:val="20"/>
        </w:rPr>
      </w:pPr>
      <w:r w:rsidRPr="0098144E">
        <w:rPr>
          <w:rFonts w:asciiTheme="minorHAnsi" w:hAnsiTheme="minorHAnsi" w:cstheme="minorHAnsi"/>
          <w:b/>
          <w:bCs/>
          <w:sz w:val="20"/>
          <w:szCs w:val="20"/>
        </w:rPr>
        <w:t>Regular:</w:t>
      </w:r>
      <w:r w:rsidRPr="00A76E54">
        <w:rPr>
          <w:rFonts w:asciiTheme="minorHAnsi" w:hAnsiTheme="minorHAnsi" w:cstheme="minorHAnsi"/>
          <w:sz w:val="20"/>
          <w:szCs w:val="20"/>
        </w:rPr>
        <w:t xml:space="preserve"> </w:t>
      </w:r>
      <w:r w:rsidRPr="00822EA0">
        <w:rPr>
          <w:rFonts w:asciiTheme="minorHAnsi" w:hAnsiTheme="minorHAnsi" w:cstheme="minorHAnsi"/>
          <w:sz w:val="20"/>
          <w:szCs w:val="20"/>
        </w:rPr>
        <w:t>40 Hours Per Week</w:t>
      </w:r>
      <w:r>
        <w:rPr>
          <w:rFonts w:asciiTheme="minorHAnsi" w:hAnsiTheme="minorHAnsi" w:cstheme="minorHAnsi"/>
          <w:sz w:val="20"/>
          <w:szCs w:val="20"/>
        </w:rPr>
        <w:t xml:space="preserve">. No daily limit on hours. </w:t>
      </w:r>
      <w:r w:rsidRPr="00164344">
        <w:rPr>
          <w:rFonts w:asciiTheme="minorHAnsi" w:hAnsiTheme="minorHAnsi" w:cstheme="minorHAnsi"/>
          <w:sz w:val="20"/>
          <w:szCs w:val="20"/>
        </w:rPr>
        <w:t>Overtime is only calculated based on the 40-hour weekly threshold, not daily hours.</w:t>
      </w:r>
    </w:p>
    <w:p w14:paraId="60930FEF" w14:textId="77777777" w:rsidR="00462D3A" w:rsidRDefault="00462D3A" w:rsidP="00462D3A">
      <w:pPr>
        <w:suppressAutoHyphens w:val="0"/>
        <w:spacing w:after="0"/>
        <w:jc w:val="left"/>
        <w:rPr>
          <w:rFonts w:asciiTheme="minorHAnsi" w:hAnsiTheme="minorHAnsi" w:cstheme="minorHAnsi"/>
          <w:sz w:val="20"/>
          <w:szCs w:val="20"/>
        </w:rPr>
      </w:pPr>
    </w:p>
    <w:p w14:paraId="04D721F0" w14:textId="2A2F8F0E" w:rsidR="00462D3A" w:rsidRPr="00930C5A" w:rsidRDefault="00462D3A" w:rsidP="00462D3A">
      <w:pPr>
        <w:suppressAutoHyphens w:val="0"/>
        <w:spacing w:after="0"/>
        <w:jc w:val="left"/>
        <w:rPr>
          <w:rFonts w:asciiTheme="minorHAnsi" w:hAnsiTheme="minorHAnsi" w:cstheme="minorHAnsi"/>
          <w:sz w:val="20"/>
          <w:szCs w:val="20"/>
        </w:rPr>
      </w:pPr>
      <w:r w:rsidRPr="009C284D">
        <w:rPr>
          <w:rFonts w:asciiTheme="minorHAnsi" w:hAnsiTheme="minorHAnsi" w:cstheme="minorHAnsi"/>
          <w:b/>
          <w:bCs/>
          <w:sz w:val="20"/>
          <w:szCs w:val="20"/>
        </w:rPr>
        <w:t>Overtime</w:t>
      </w:r>
      <w:r>
        <w:rPr>
          <w:rFonts w:asciiTheme="minorHAnsi" w:hAnsiTheme="minorHAnsi" w:cstheme="minorHAnsi"/>
          <w:b/>
          <w:bCs/>
          <w:sz w:val="20"/>
          <w:szCs w:val="20"/>
        </w:rPr>
        <w:t xml:space="preserve">: </w:t>
      </w:r>
      <w:r w:rsidR="00AE2E09">
        <w:rPr>
          <w:rFonts w:asciiTheme="minorHAnsi" w:hAnsiTheme="minorHAnsi" w:cstheme="minorHAnsi"/>
          <w:sz w:val="20"/>
          <w:szCs w:val="20"/>
        </w:rPr>
        <w:t>Georgia</w:t>
      </w:r>
      <w:r w:rsidRPr="00930C5A">
        <w:rPr>
          <w:rFonts w:asciiTheme="minorHAnsi" w:hAnsiTheme="minorHAnsi" w:cstheme="minorHAnsi"/>
          <w:sz w:val="20"/>
          <w:szCs w:val="20"/>
        </w:rPr>
        <w:t xml:space="preserve"> follows the federal Fair Labor Standards Act (FLSA), which requires employers to pay overtime at 1.5 times the regular hourly rate for any hours worked over 40</w:t>
      </w:r>
      <w:r w:rsidR="00881F87">
        <w:rPr>
          <w:rFonts w:asciiTheme="minorHAnsi" w:hAnsiTheme="minorHAnsi" w:cstheme="minorHAnsi"/>
          <w:sz w:val="20"/>
          <w:szCs w:val="20"/>
        </w:rPr>
        <w:t>h</w:t>
      </w:r>
      <w:r w:rsidRPr="00930C5A">
        <w:rPr>
          <w:rFonts w:asciiTheme="minorHAnsi" w:hAnsiTheme="minorHAnsi" w:cstheme="minorHAnsi"/>
          <w:sz w:val="20"/>
          <w:szCs w:val="20"/>
        </w:rPr>
        <w:t xml:space="preserve"> in a single workweek</w:t>
      </w:r>
      <w:r>
        <w:rPr>
          <w:rFonts w:asciiTheme="minorHAnsi" w:hAnsiTheme="minorHAnsi" w:cstheme="minorHAnsi"/>
          <w:sz w:val="20"/>
          <w:szCs w:val="20"/>
        </w:rPr>
        <w:t>.</w:t>
      </w:r>
    </w:p>
    <w:p w14:paraId="4C3DAD0F" w14:textId="77777777" w:rsidR="00462D3A" w:rsidRPr="00A76E54" w:rsidRDefault="00462D3A" w:rsidP="00462D3A">
      <w:pPr>
        <w:suppressAutoHyphens w:val="0"/>
        <w:spacing w:after="0"/>
        <w:jc w:val="left"/>
        <w:rPr>
          <w:rFonts w:asciiTheme="minorHAnsi" w:hAnsiTheme="minorHAnsi" w:cstheme="minorHAnsi"/>
          <w:sz w:val="20"/>
          <w:szCs w:val="20"/>
        </w:rPr>
      </w:pPr>
    </w:p>
    <w:p w14:paraId="7524ED1E" w14:textId="77777777" w:rsidR="00462D3A" w:rsidRDefault="00462D3A" w:rsidP="00462D3A">
      <w:pPr>
        <w:suppressAutoHyphens w:val="0"/>
        <w:spacing w:after="0"/>
        <w:jc w:val="left"/>
        <w:rPr>
          <w:rFonts w:asciiTheme="minorHAnsi" w:hAnsiTheme="minorHAnsi" w:cstheme="minorHAnsi"/>
          <w:sz w:val="20"/>
          <w:szCs w:val="20"/>
        </w:rPr>
      </w:pPr>
      <w:r w:rsidRPr="00A76E54">
        <w:rPr>
          <w:rFonts w:asciiTheme="minorHAnsi" w:hAnsiTheme="minorHAnsi" w:cstheme="minorHAnsi"/>
          <w:sz w:val="20"/>
          <w:szCs w:val="20"/>
        </w:rPr>
        <w:t>No night-shift</w:t>
      </w:r>
    </w:p>
    <w:p w14:paraId="24A97B7B" w14:textId="77777777" w:rsidR="00462D3A" w:rsidRPr="00A76E54" w:rsidRDefault="00462D3A" w:rsidP="00462D3A">
      <w:pPr>
        <w:suppressAutoHyphens w:val="0"/>
        <w:spacing w:after="0"/>
        <w:jc w:val="left"/>
        <w:rPr>
          <w:rFonts w:asciiTheme="minorHAnsi" w:hAnsiTheme="minorHAnsi" w:cstheme="minorHAnsi"/>
          <w:sz w:val="20"/>
          <w:szCs w:val="20"/>
        </w:rPr>
      </w:pPr>
    </w:p>
    <w:p w14:paraId="5E3C31FE" w14:textId="3ABED2E6" w:rsidR="00714EDB" w:rsidRDefault="00462D3A" w:rsidP="00462D3A">
      <w:pPr>
        <w:suppressAutoHyphens w:val="0"/>
        <w:spacing w:after="0"/>
        <w:jc w:val="left"/>
        <w:rPr>
          <w:rFonts w:asciiTheme="minorHAnsi" w:hAnsiTheme="minorHAnsi" w:cstheme="minorHAnsi"/>
          <w:sz w:val="20"/>
          <w:szCs w:val="20"/>
        </w:rPr>
      </w:pPr>
      <w:r w:rsidRPr="009C284D">
        <w:rPr>
          <w:rFonts w:asciiTheme="minorHAnsi" w:hAnsiTheme="minorHAnsi" w:cstheme="minorHAnsi"/>
          <w:b/>
          <w:bCs/>
          <w:sz w:val="20"/>
          <w:szCs w:val="20"/>
        </w:rPr>
        <w:t>Breaks</w:t>
      </w:r>
      <w:r w:rsidRPr="00A76E54">
        <w:rPr>
          <w:rFonts w:asciiTheme="minorHAnsi" w:hAnsiTheme="minorHAnsi" w:cstheme="minorHAnsi"/>
          <w:sz w:val="20"/>
          <w:szCs w:val="20"/>
        </w:rPr>
        <w:t xml:space="preserve">: </w:t>
      </w:r>
      <w:r w:rsidRPr="00A35DC2">
        <w:rPr>
          <w:rFonts w:asciiTheme="minorHAnsi" w:hAnsiTheme="minorHAnsi" w:cstheme="minorHAnsi"/>
          <w:sz w:val="20"/>
          <w:szCs w:val="20"/>
        </w:rPr>
        <w:t>While not required</w:t>
      </w:r>
      <w:r>
        <w:rPr>
          <w:rFonts w:asciiTheme="minorHAnsi" w:hAnsiTheme="minorHAnsi" w:cstheme="minorHAnsi"/>
          <w:sz w:val="20"/>
          <w:szCs w:val="20"/>
        </w:rPr>
        <w:t xml:space="preserve"> or mandatory</w:t>
      </w:r>
      <w:r w:rsidRPr="00A35DC2">
        <w:rPr>
          <w:rFonts w:asciiTheme="minorHAnsi" w:hAnsiTheme="minorHAnsi" w:cstheme="minorHAnsi"/>
          <w:sz w:val="20"/>
          <w:szCs w:val="20"/>
        </w:rPr>
        <w:t xml:space="preserve">, employers are encouraged to provide a 30-minute meal break unpaid if the employee works a shift of 6 hours or more. </w:t>
      </w:r>
    </w:p>
    <w:p w14:paraId="14F2E099" w14:textId="2D2FC5E5" w:rsidR="00462D3A" w:rsidRDefault="00462D3A" w:rsidP="00462D3A">
      <w:pPr>
        <w:suppressAutoHyphens w:val="0"/>
        <w:spacing w:after="0"/>
        <w:jc w:val="left"/>
        <w:rPr>
          <w:rFonts w:asciiTheme="minorHAnsi" w:hAnsiTheme="minorHAnsi" w:cstheme="minorHAnsi"/>
          <w:sz w:val="20"/>
          <w:szCs w:val="20"/>
        </w:rPr>
      </w:pPr>
      <w:r>
        <w:rPr>
          <w:rFonts w:asciiTheme="minorHAnsi" w:hAnsiTheme="minorHAnsi" w:cstheme="minorHAnsi"/>
          <w:sz w:val="20"/>
          <w:szCs w:val="20"/>
        </w:rPr>
        <w:t>Cirque usually offers this unpaid meal break even if not mandatory.</w:t>
      </w:r>
      <w:r w:rsidR="00714EDB">
        <w:rPr>
          <w:rFonts w:asciiTheme="minorHAnsi" w:hAnsiTheme="minorHAnsi" w:cstheme="minorHAnsi"/>
          <w:sz w:val="20"/>
          <w:szCs w:val="20"/>
        </w:rPr>
        <w:t xml:space="preserve"> </w:t>
      </w:r>
      <w:r w:rsidR="00714EDB" w:rsidRPr="00A35DC2">
        <w:rPr>
          <w:rFonts w:asciiTheme="minorHAnsi" w:hAnsiTheme="minorHAnsi" w:cstheme="minorHAnsi"/>
          <w:sz w:val="20"/>
          <w:szCs w:val="20"/>
        </w:rPr>
        <w:t>However, it is at the discretion of the employer.</w:t>
      </w:r>
    </w:p>
    <w:p w14:paraId="449F08ED" w14:textId="09F52FA3" w:rsidR="00462D3A" w:rsidRPr="00A10188" w:rsidRDefault="00462D3A" w:rsidP="00462D3A">
      <w:pPr>
        <w:suppressAutoHyphens w:val="0"/>
        <w:spacing w:after="0"/>
        <w:jc w:val="left"/>
        <w:rPr>
          <w:rFonts w:asciiTheme="minorHAnsi" w:hAnsiTheme="minorHAnsi" w:cstheme="minorHAnsi"/>
          <w:sz w:val="20"/>
          <w:szCs w:val="20"/>
        </w:rPr>
      </w:pPr>
      <w:r w:rsidRPr="00F603E3">
        <w:rPr>
          <w:rFonts w:asciiTheme="minorHAnsi" w:hAnsiTheme="minorHAnsi" w:cstheme="minorHAnsi"/>
          <w:sz w:val="20"/>
          <w:szCs w:val="20"/>
        </w:rPr>
        <w:t>No Mandatory Rest Breaks</w:t>
      </w:r>
      <w:r>
        <w:rPr>
          <w:rFonts w:asciiTheme="minorHAnsi" w:hAnsiTheme="minorHAnsi" w:cstheme="minorHAnsi"/>
          <w:sz w:val="20"/>
          <w:szCs w:val="20"/>
        </w:rPr>
        <w:t>. Cirque usually offers 10min paid break every 4h worked.</w:t>
      </w:r>
      <w:r w:rsidR="00714EDB">
        <w:rPr>
          <w:rFonts w:asciiTheme="minorHAnsi" w:hAnsiTheme="minorHAnsi" w:cstheme="minorHAnsi"/>
          <w:sz w:val="20"/>
          <w:szCs w:val="20"/>
        </w:rPr>
        <w:t xml:space="preserve"> </w:t>
      </w:r>
      <w:r w:rsidR="00714EDB" w:rsidRPr="00A35DC2">
        <w:rPr>
          <w:rFonts w:asciiTheme="minorHAnsi" w:hAnsiTheme="minorHAnsi" w:cstheme="minorHAnsi"/>
          <w:sz w:val="20"/>
          <w:szCs w:val="20"/>
        </w:rPr>
        <w:t>However, it is at the discretion of the employer.</w:t>
      </w:r>
    </w:p>
    <w:p w14:paraId="2426408B" w14:textId="77777777" w:rsidR="00462D3A" w:rsidRDefault="00462D3A" w:rsidP="00462D3A">
      <w:pPr>
        <w:suppressAutoHyphens w:val="0"/>
        <w:spacing w:after="0"/>
        <w:jc w:val="left"/>
        <w:rPr>
          <w:rFonts w:asciiTheme="minorHAnsi" w:hAnsiTheme="minorHAnsi" w:cstheme="minorHAnsi"/>
          <w:sz w:val="20"/>
          <w:szCs w:val="20"/>
        </w:rPr>
      </w:pPr>
    </w:p>
    <w:p w14:paraId="6A86E32B" w14:textId="77777777" w:rsidR="00462D3A" w:rsidRDefault="00462D3A" w:rsidP="00462D3A">
      <w:pPr>
        <w:suppressAutoHyphens w:val="0"/>
        <w:spacing w:after="0"/>
        <w:jc w:val="left"/>
        <w:rPr>
          <w:rFonts w:asciiTheme="minorHAnsi" w:hAnsiTheme="minorHAnsi" w:cstheme="minorHAnsi"/>
          <w:sz w:val="20"/>
          <w:szCs w:val="20"/>
        </w:rPr>
      </w:pPr>
      <w:r w:rsidRPr="00A76E54">
        <w:rPr>
          <w:rFonts w:asciiTheme="minorHAnsi" w:hAnsiTheme="minorHAnsi" w:cstheme="minorHAnsi"/>
          <w:sz w:val="20"/>
          <w:szCs w:val="20"/>
        </w:rPr>
        <w:t>No minimum</w:t>
      </w:r>
      <w:r>
        <w:rPr>
          <w:rFonts w:asciiTheme="minorHAnsi" w:hAnsiTheme="minorHAnsi" w:cstheme="minorHAnsi"/>
          <w:sz w:val="20"/>
          <w:szCs w:val="20"/>
        </w:rPr>
        <w:t xml:space="preserve"> hour</w:t>
      </w:r>
      <w:r w:rsidRPr="00A76E54">
        <w:rPr>
          <w:rFonts w:asciiTheme="minorHAnsi" w:hAnsiTheme="minorHAnsi" w:cstheme="minorHAnsi"/>
          <w:sz w:val="20"/>
          <w:szCs w:val="20"/>
        </w:rPr>
        <w:t xml:space="preserve"> is required per shift</w:t>
      </w:r>
    </w:p>
    <w:p w14:paraId="53C5DE2F" w14:textId="77777777" w:rsidR="00462D3A" w:rsidRDefault="00462D3A" w:rsidP="00462D3A">
      <w:pPr>
        <w:suppressAutoHyphens w:val="0"/>
        <w:spacing w:after="0"/>
        <w:jc w:val="left"/>
        <w:rPr>
          <w:rFonts w:asciiTheme="minorHAnsi" w:hAnsiTheme="minorHAnsi" w:cstheme="minorHAnsi"/>
          <w:sz w:val="20"/>
          <w:szCs w:val="20"/>
        </w:rPr>
      </w:pPr>
    </w:p>
    <w:p w14:paraId="1C9054DD" w14:textId="77777777" w:rsidR="005A5DF6" w:rsidRPr="00462D3A" w:rsidRDefault="005A5DF6">
      <w:pPr>
        <w:suppressAutoHyphens w:val="0"/>
        <w:spacing w:after="0"/>
        <w:jc w:val="left"/>
      </w:pPr>
    </w:p>
    <w:p w14:paraId="0D0ADB08" w14:textId="77777777" w:rsidR="000E1F4E" w:rsidRDefault="000E1F4E">
      <w:pPr>
        <w:suppressAutoHyphens w:val="0"/>
        <w:spacing w:after="0"/>
        <w:jc w:val="left"/>
        <w:rPr>
          <w:lang w:val="en-CA"/>
        </w:rPr>
      </w:pPr>
    </w:p>
    <w:p w14:paraId="27D9C73F" w14:textId="77777777" w:rsidR="000E1F4E" w:rsidRDefault="000E1F4E">
      <w:pPr>
        <w:suppressAutoHyphens w:val="0"/>
        <w:spacing w:after="0"/>
        <w:jc w:val="left"/>
        <w:rPr>
          <w:lang w:val="en-CA"/>
        </w:rPr>
      </w:pPr>
    </w:p>
    <w:p w14:paraId="497F70C3" w14:textId="77777777" w:rsidR="000E1F4E" w:rsidRDefault="000E1F4E">
      <w:pPr>
        <w:suppressAutoHyphens w:val="0"/>
        <w:spacing w:after="0"/>
        <w:jc w:val="left"/>
        <w:rPr>
          <w:lang w:val="en-CA"/>
        </w:rPr>
      </w:pPr>
    </w:p>
    <w:p w14:paraId="14CE8862" w14:textId="77777777" w:rsidR="000E1F4E" w:rsidRDefault="000E1F4E">
      <w:pPr>
        <w:suppressAutoHyphens w:val="0"/>
        <w:spacing w:after="0"/>
        <w:jc w:val="left"/>
        <w:rPr>
          <w:lang w:val="en-CA"/>
        </w:rPr>
      </w:pPr>
    </w:p>
    <w:p w14:paraId="1763043B" w14:textId="77777777" w:rsidR="00E80A79" w:rsidRDefault="00E80A79" w:rsidP="00053FCE">
      <w:pPr>
        <w:pStyle w:val="Titre1"/>
        <w:numPr>
          <w:ilvl w:val="0"/>
          <w:numId w:val="0"/>
        </w:numPr>
        <w:ind w:left="720" w:hanging="720"/>
        <w:rPr>
          <w:lang w:val="en-CA"/>
        </w:rPr>
      </w:pPr>
    </w:p>
    <w:p w14:paraId="783C4B23" w14:textId="77777777" w:rsidR="00E80A79" w:rsidRDefault="00E80A79" w:rsidP="00F73C52">
      <w:pPr>
        <w:pStyle w:val="Titre1"/>
        <w:numPr>
          <w:ilvl w:val="0"/>
          <w:numId w:val="0"/>
        </w:numPr>
        <w:ind w:left="720" w:hanging="720"/>
        <w:jc w:val="center"/>
        <w:rPr>
          <w:lang w:val="en-CA"/>
        </w:rPr>
      </w:pPr>
    </w:p>
    <w:p w14:paraId="235B0D5F" w14:textId="19EB7034" w:rsidR="001A6B7B" w:rsidRPr="00351534" w:rsidRDefault="001A6B7B" w:rsidP="00F73C52">
      <w:pPr>
        <w:pStyle w:val="Titre1"/>
        <w:numPr>
          <w:ilvl w:val="0"/>
          <w:numId w:val="0"/>
        </w:numPr>
        <w:ind w:left="720" w:hanging="720"/>
        <w:jc w:val="center"/>
      </w:pPr>
      <w:r w:rsidRPr="00351534">
        <w:rPr>
          <w:lang w:val="en-CA"/>
        </w:rPr>
        <w:t xml:space="preserve">Exhibit </w:t>
      </w:r>
      <w:r w:rsidRPr="00351534">
        <w:fldChar w:fldCharType="begin"/>
      </w:r>
      <w:r w:rsidRPr="00351534">
        <w:rPr>
          <w:lang w:val="en-CA"/>
        </w:rPr>
        <w:instrText xml:space="preserve"> SEQ Exhibit \* ALPHABETIC </w:instrText>
      </w:r>
      <w:r w:rsidRPr="00351534">
        <w:fldChar w:fldCharType="separate"/>
      </w:r>
      <w:r w:rsidR="006F30C8">
        <w:rPr>
          <w:noProof/>
          <w:lang w:val="en-CA"/>
        </w:rPr>
        <w:t>B</w:t>
      </w:r>
      <w:r w:rsidRPr="00351534">
        <w:fldChar w:fldCharType="end"/>
      </w:r>
      <w:bookmarkEnd w:id="33"/>
    </w:p>
    <w:p w14:paraId="771CBD84" w14:textId="77777777" w:rsidR="001A6B7B" w:rsidRPr="00351534" w:rsidRDefault="001A6B7B" w:rsidP="001A6B7B">
      <w:pPr>
        <w:spacing w:after="120"/>
        <w:jc w:val="center"/>
        <w:rPr>
          <w:rFonts w:asciiTheme="minorHAnsi" w:hAnsiTheme="minorHAnsi" w:cstheme="minorHAnsi"/>
          <w:b/>
          <w:bCs/>
          <w:sz w:val="20"/>
          <w:szCs w:val="20"/>
        </w:rPr>
      </w:pPr>
      <w:r w:rsidRPr="00351534">
        <w:rPr>
          <w:rFonts w:asciiTheme="minorHAnsi" w:hAnsiTheme="minorHAnsi" w:cstheme="minorHAnsi"/>
          <w:b/>
          <w:bCs/>
          <w:sz w:val="20"/>
          <w:szCs w:val="20"/>
        </w:rPr>
        <w:t>INVOICE DETAILS</w:t>
      </w:r>
    </w:p>
    <w:p w14:paraId="249F6026" w14:textId="7A216C7A" w:rsidR="001A6B7B" w:rsidRPr="00351534" w:rsidRDefault="001A6B7B" w:rsidP="001A6B7B">
      <w:pPr>
        <w:spacing w:after="120"/>
        <w:rPr>
          <w:rFonts w:asciiTheme="minorHAnsi" w:hAnsiTheme="minorHAnsi" w:cstheme="minorHAnsi"/>
          <w:sz w:val="20"/>
          <w:szCs w:val="20"/>
        </w:rPr>
      </w:pPr>
      <w:r w:rsidRPr="00351534">
        <w:rPr>
          <w:rFonts w:asciiTheme="minorHAnsi" w:hAnsiTheme="minorHAnsi" w:cstheme="minorHAnsi"/>
          <w:sz w:val="20"/>
          <w:szCs w:val="20"/>
        </w:rPr>
        <w:t xml:space="preserve">Each Show’s weekly invoices shall detail, per department (name of departments are set forth </w:t>
      </w:r>
      <w:r w:rsidR="00053FCE" w:rsidRPr="00351534">
        <w:rPr>
          <w:rFonts w:asciiTheme="minorHAnsi" w:hAnsiTheme="minorHAnsi" w:cstheme="minorHAnsi"/>
          <w:sz w:val="20"/>
          <w:szCs w:val="20"/>
        </w:rPr>
        <w:t>below</w:t>
      </w:r>
      <w:r w:rsidR="00053FCE" w:rsidRPr="00351534" w:rsidDel="00A30118">
        <w:rPr>
          <w:rFonts w:asciiTheme="minorHAnsi" w:hAnsiTheme="minorHAnsi" w:cstheme="minorHAnsi"/>
          <w:sz w:val="20"/>
          <w:szCs w:val="20"/>
        </w:rPr>
        <w:t>)</w:t>
      </w:r>
      <w:r w:rsidRPr="00351534">
        <w:rPr>
          <w:rFonts w:asciiTheme="minorHAnsi" w:hAnsiTheme="minorHAnsi" w:cstheme="minorHAnsi"/>
          <w:sz w:val="20"/>
          <w:szCs w:val="20"/>
        </w:rPr>
        <w:t>:</w:t>
      </w:r>
    </w:p>
    <w:p w14:paraId="11385A90" w14:textId="7A3DE183" w:rsidR="001A6B7B" w:rsidRPr="00351534" w:rsidRDefault="001A6B7B" w:rsidP="0006358D">
      <w:pPr>
        <w:pStyle w:val="Paragraphedeliste"/>
        <w:numPr>
          <w:ilvl w:val="0"/>
          <w:numId w:val="20"/>
        </w:numPr>
        <w:spacing w:after="120"/>
        <w:rPr>
          <w:rFonts w:asciiTheme="minorHAnsi" w:hAnsiTheme="minorHAnsi" w:cstheme="minorHAnsi"/>
          <w:sz w:val="20"/>
          <w:szCs w:val="20"/>
        </w:rPr>
      </w:pPr>
      <w:r w:rsidRPr="00351534">
        <w:rPr>
          <w:rFonts w:asciiTheme="minorHAnsi" w:hAnsiTheme="minorHAnsi" w:cstheme="minorHAnsi"/>
          <w:sz w:val="20"/>
          <w:szCs w:val="20"/>
        </w:rPr>
        <w:t>Exact Show’s legal entity, name</w:t>
      </w:r>
      <w:r w:rsidR="001F6950">
        <w:rPr>
          <w:rFonts w:asciiTheme="minorHAnsi" w:hAnsiTheme="minorHAnsi" w:cstheme="minorHAnsi"/>
          <w:sz w:val="20"/>
          <w:szCs w:val="20"/>
        </w:rPr>
        <w:t>,</w:t>
      </w:r>
      <w:r w:rsidRPr="00351534">
        <w:rPr>
          <w:rFonts w:asciiTheme="minorHAnsi" w:hAnsiTheme="minorHAnsi" w:cstheme="minorHAnsi"/>
          <w:sz w:val="20"/>
          <w:szCs w:val="20"/>
        </w:rPr>
        <w:t xml:space="preserve"> and corresponding billing </w:t>
      </w:r>
      <w:r w:rsidR="00053FCE" w:rsidRPr="00351534">
        <w:rPr>
          <w:rFonts w:asciiTheme="minorHAnsi" w:hAnsiTheme="minorHAnsi" w:cstheme="minorHAnsi"/>
          <w:sz w:val="20"/>
          <w:szCs w:val="20"/>
        </w:rPr>
        <w:t>address.</w:t>
      </w:r>
    </w:p>
    <w:p w14:paraId="39F7081A" w14:textId="40588CB8" w:rsidR="001A6B7B" w:rsidRPr="00351534" w:rsidRDefault="001A6B7B" w:rsidP="0006358D">
      <w:pPr>
        <w:pStyle w:val="Paragraphedeliste"/>
        <w:numPr>
          <w:ilvl w:val="0"/>
          <w:numId w:val="20"/>
        </w:numPr>
        <w:spacing w:after="120"/>
        <w:rPr>
          <w:rFonts w:asciiTheme="minorHAnsi" w:hAnsiTheme="minorHAnsi" w:cstheme="minorHAnsi"/>
          <w:sz w:val="20"/>
          <w:szCs w:val="20"/>
        </w:rPr>
      </w:pPr>
      <w:r w:rsidRPr="00351534">
        <w:rPr>
          <w:rFonts w:asciiTheme="minorHAnsi" w:hAnsiTheme="minorHAnsi" w:cstheme="minorHAnsi"/>
          <w:sz w:val="20"/>
          <w:szCs w:val="20"/>
        </w:rPr>
        <w:t xml:space="preserve">Working week </w:t>
      </w:r>
      <w:r w:rsidR="00053FCE" w:rsidRPr="00351534">
        <w:rPr>
          <w:rFonts w:asciiTheme="minorHAnsi" w:hAnsiTheme="minorHAnsi" w:cstheme="minorHAnsi"/>
          <w:sz w:val="20"/>
          <w:szCs w:val="20"/>
        </w:rPr>
        <w:t>period.</w:t>
      </w:r>
    </w:p>
    <w:p w14:paraId="54FE935A" w14:textId="50840179" w:rsidR="001A6B7B" w:rsidRPr="00351534" w:rsidRDefault="001A6B7B" w:rsidP="0006358D">
      <w:pPr>
        <w:pStyle w:val="Paragraphedeliste"/>
        <w:numPr>
          <w:ilvl w:val="0"/>
          <w:numId w:val="20"/>
        </w:numPr>
        <w:spacing w:after="120"/>
        <w:rPr>
          <w:rFonts w:asciiTheme="minorHAnsi" w:hAnsiTheme="minorHAnsi" w:cstheme="minorHAnsi"/>
          <w:sz w:val="20"/>
          <w:szCs w:val="20"/>
        </w:rPr>
      </w:pPr>
      <w:r w:rsidRPr="00351534">
        <w:rPr>
          <w:rFonts w:asciiTheme="minorHAnsi" w:hAnsiTheme="minorHAnsi" w:cstheme="minorHAnsi"/>
          <w:sz w:val="20"/>
          <w:szCs w:val="20"/>
        </w:rPr>
        <w:t xml:space="preserve">The hourly charge rate for each Assigned Employee according to the Hourly </w:t>
      </w:r>
      <w:r w:rsidR="00053FCE" w:rsidRPr="00351534">
        <w:rPr>
          <w:rFonts w:asciiTheme="minorHAnsi" w:hAnsiTheme="minorHAnsi" w:cstheme="minorHAnsi"/>
          <w:sz w:val="20"/>
          <w:szCs w:val="20"/>
        </w:rPr>
        <w:t>Rates.</w:t>
      </w:r>
    </w:p>
    <w:p w14:paraId="4567CF98" w14:textId="78F0E8B6" w:rsidR="001A6B7B" w:rsidRPr="00351534" w:rsidRDefault="001A6B7B" w:rsidP="0006358D">
      <w:pPr>
        <w:pStyle w:val="Paragraphedeliste"/>
        <w:numPr>
          <w:ilvl w:val="0"/>
          <w:numId w:val="20"/>
        </w:numPr>
        <w:spacing w:after="120"/>
        <w:rPr>
          <w:rFonts w:asciiTheme="minorHAnsi" w:hAnsiTheme="minorHAnsi" w:cstheme="minorHAnsi"/>
          <w:sz w:val="20"/>
          <w:szCs w:val="20"/>
        </w:rPr>
      </w:pPr>
      <w:r w:rsidRPr="00351534">
        <w:rPr>
          <w:rFonts w:asciiTheme="minorHAnsi" w:hAnsiTheme="minorHAnsi" w:cstheme="minorHAnsi"/>
          <w:sz w:val="20"/>
          <w:szCs w:val="20"/>
        </w:rPr>
        <w:t xml:space="preserve">The Total number of hours worked by each Assigned Employee approved by Cirque’s Team Leader. Regular time (and overtime if duly authorized) must be clearly </w:t>
      </w:r>
      <w:r w:rsidR="00053FCE" w:rsidRPr="00351534">
        <w:rPr>
          <w:rFonts w:asciiTheme="minorHAnsi" w:hAnsiTheme="minorHAnsi" w:cstheme="minorHAnsi"/>
          <w:sz w:val="20"/>
          <w:szCs w:val="20"/>
        </w:rPr>
        <w:t>identified.</w:t>
      </w:r>
    </w:p>
    <w:p w14:paraId="3A93C346" w14:textId="5A05C31F" w:rsidR="001A6B7B" w:rsidRPr="00351534" w:rsidRDefault="001A6B7B" w:rsidP="0006358D">
      <w:pPr>
        <w:pStyle w:val="Paragraphedeliste"/>
        <w:numPr>
          <w:ilvl w:val="0"/>
          <w:numId w:val="20"/>
        </w:numPr>
        <w:spacing w:after="120"/>
        <w:rPr>
          <w:rFonts w:asciiTheme="minorHAnsi" w:hAnsiTheme="minorHAnsi" w:cstheme="minorHAnsi"/>
          <w:sz w:val="20"/>
          <w:szCs w:val="20"/>
        </w:rPr>
      </w:pPr>
      <w:r w:rsidRPr="00351534">
        <w:rPr>
          <w:rFonts w:asciiTheme="minorHAnsi" w:hAnsiTheme="minorHAnsi" w:cstheme="minorHAnsi"/>
          <w:sz w:val="20"/>
          <w:szCs w:val="20"/>
        </w:rPr>
        <w:t xml:space="preserve">Total costs excluding taxes invoiced to Cirque for the work performed by the Assigned Employees in each </w:t>
      </w:r>
      <w:r w:rsidR="00053FCE" w:rsidRPr="00351534">
        <w:rPr>
          <w:rFonts w:asciiTheme="minorHAnsi" w:hAnsiTheme="minorHAnsi" w:cstheme="minorHAnsi"/>
          <w:sz w:val="20"/>
          <w:szCs w:val="20"/>
        </w:rPr>
        <w:t>department.</w:t>
      </w:r>
      <w:r w:rsidRPr="00351534">
        <w:rPr>
          <w:rFonts w:asciiTheme="minorHAnsi" w:hAnsiTheme="minorHAnsi" w:cstheme="minorHAnsi"/>
          <w:sz w:val="20"/>
          <w:szCs w:val="20"/>
        </w:rPr>
        <w:t xml:space="preserve"> </w:t>
      </w:r>
    </w:p>
    <w:p w14:paraId="51B73217" w14:textId="77777777" w:rsidR="001A6B7B" w:rsidRPr="00351534" w:rsidRDefault="001A6B7B" w:rsidP="0006358D">
      <w:pPr>
        <w:pStyle w:val="Paragraphedeliste"/>
        <w:numPr>
          <w:ilvl w:val="0"/>
          <w:numId w:val="20"/>
        </w:numPr>
        <w:spacing w:after="120"/>
        <w:rPr>
          <w:rFonts w:asciiTheme="minorHAnsi" w:hAnsiTheme="minorHAnsi" w:cstheme="minorHAnsi"/>
          <w:sz w:val="20"/>
          <w:szCs w:val="20"/>
        </w:rPr>
      </w:pPr>
      <w:r w:rsidRPr="00351534">
        <w:rPr>
          <w:rFonts w:asciiTheme="minorHAnsi" w:hAnsiTheme="minorHAnsi" w:cstheme="minorHAnsi"/>
          <w:sz w:val="20"/>
          <w:szCs w:val="20"/>
        </w:rPr>
        <w:t>The applicable services taxes, on a separate line;</w:t>
      </w:r>
    </w:p>
    <w:p w14:paraId="7C097824" w14:textId="77777777" w:rsidR="001A6B7B" w:rsidRPr="00351534" w:rsidRDefault="001A6B7B" w:rsidP="0006358D">
      <w:pPr>
        <w:pStyle w:val="Paragraphedeliste"/>
        <w:numPr>
          <w:ilvl w:val="0"/>
          <w:numId w:val="20"/>
        </w:numPr>
        <w:spacing w:after="120"/>
        <w:rPr>
          <w:rFonts w:asciiTheme="minorHAnsi" w:hAnsiTheme="minorHAnsi" w:cstheme="minorHAnsi"/>
          <w:sz w:val="20"/>
          <w:szCs w:val="20"/>
        </w:rPr>
      </w:pPr>
      <w:r w:rsidRPr="00351534">
        <w:rPr>
          <w:rFonts w:asciiTheme="minorHAnsi" w:hAnsiTheme="minorHAnsi" w:cstheme="minorHAnsi"/>
          <w:sz w:val="20"/>
          <w:szCs w:val="20"/>
        </w:rPr>
        <w:t xml:space="preserve">Total costs including taxes invoiced to Cirque for the work performed by the Assigned Employees in each department; and </w:t>
      </w:r>
    </w:p>
    <w:p w14:paraId="1252EA7A" w14:textId="77777777" w:rsidR="001A6B7B" w:rsidRPr="00351534" w:rsidRDefault="001A6B7B" w:rsidP="0006358D">
      <w:pPr>
        <w:pStyle w:val="Paragraphedeliste"/>
        <w:numPr>
          <w:ilvl w:val="0"/>
          <w:numId w:val="20"/>
        </w:numPr>
        <w:spacing w:afterLines="50" w:after="120"/>
        <w:rPr>
          <w:rFonts w:asciiTheme="minorHAnsi" w:hAnsiTheme="minorHAnsi" w:cstheme="minorHAnsi"/>
          <w:sz w:val="20"/>
          <w:szCs w:val="20"/>
        </w:rPr>
      </w:pPr>
      <w:r w:rsidRPr="00351534">
        <w:rPr>
          <w:rFonts w:asciiTheme="minorHAnsi" w:hAnsiTheme="minorHAnsi" w:cstheme="minorHAnsi"/>
          <w:sz w:val="20"/>
          <w:szCs w:val="20"/>
        </w:rPr>
        <w:t xml:space="preserve">Invoices should be itemized or separated based on the following departments: </w:t>
      </w:r>
    </w:p>
    <w:p w14:paraId="11FA054B" w14:textId="77777777" w:rsidR="001A6B7B" w:rsidRPr="00351534" w:rsidRDefault="001A6B7B" w:rsidP="0006358D">
      <w:pPr>
        <w:numPr>
          <w:ilvl w:val="0"/>
          <w:numId w:val="21"/>
        </w:numPr>
        <w:contextualSpacing/>
        <w:rPr>
          <w:rFonts w:asciiTheme="minorHAnsi" w:hAnsiTheme="minorHAnsi" w:cstheme="minorHAnsi"/>
          <w:b/>
          <w:bCs/>
          <w:sz w:val="20"/>
          <w:szCs w:val="20"/>
        </w:rPr>
      </w:pPr>
      <w:r w:rsidRPr="00351534">
        <w:rPr>
          <w:rFonts w:asciiTheme="minorHAnsi" w:hAnsiTheme="minorHAnsi" w:cstheme="minorHAnsi"/>
          <w:b/>
          <w:bCs/>
          <w:sz w:val="20"/>
          <w:szCs w:val="20"/>
        </w:rPr>
        <w:t>Onsite Manager</w:t>
      </w:r>
    </w:p>
    <w:p w14:paraId="3FA9BFD9" w14:textId="77777777" w:rsidR="001A6B7B" w:rsidRPr="00351534" w:rsidRDefault="001A6B7B" w:rsidP="0006358D">
      <w:pPr>
        <w:numPr>
          <w:ilvl w:val="0"/>
          <w:numId w:val="21"/>
        </w:numPr>
        <w:contextualSpacing/>
        <w:rPr>
          <w:rFonts w:asciiTheme="minorHAnsi" w:hAnsiTheme="minorHAnsi" w:cstheme="minorHAnsi"/>
          <w:b/>
          <w:bCs/>
          <w:sz w:val="20"/>
          <w:szCs w:val="20"/>
        </w:rPr>
      </w:pPr>
      <w:r w:rsidRPr="00351534">
        <w:rPr>
          <w:rFonts w:asciiTheme="minorHAnsi" w:hAnsiTheme="minorHAnsi" w:cstheme="minorHAnsi"/>
          <w:b/>
          <w:bCs/>
          <w:sz w:val="20"/>
          <w:szCs w:val="20"/>
        </w:rPr>
        <w:t xml:space="preserve">FOH Department </w:t>
      </w:r>
    </w:p>
    <w:p w14:paraId="6E31CB1C" w14:textId="77777777" w:rsidR="001A6B7B" w:rsidRPr="00351534" w:rsidRDefault="001A6B7B" w:rsidP="0006358D">
      <w:pPr>
        <w:numPr>
          <w:ilvl w:val="0"/>
          <w:numId w:val="30"/>
        </w:numPr>
        <w:contextualSpacing/>
        <w:rPr>
          <w:rFonts w:asciiTheme="minorHAnsi" w:hAnsiTheme="minorHAnsi" w:cstheme="minorHAnsi"/>
          <w:sz w:val="20"/>
          <w:szCs w:val="20"/>
        </w:rPr>
      </w:pPr>
      <w:r w:rsidRPr="00351534">
        <w:rPr>
          <w:rFonts w:asciiTheme="minorHAnsi" w:hAnsiTheme="minorHAnsi" w:cstheme="minorHAnsi"/>
          <w:sz w:val="20"/>
          <w:szCs w:val="20"/>
        </w:rPr>
        <w:t>Food &amp; Beverage team</w:t>
      </w:r>
    </w:p>
    <w:p w14:paraId="0749E4DD" w14:textId="77777777" w:rsidR="001A6B7B" w:rsidRPr="00351534" w:rsidRDefault="001A6B7B" w:rsidP="0006358D">
      <w:pPr>
        <w:numPr>
          <w:ilvl w:val="0"/>
          <w:numId w:val="30"/>
        </w:numPr>
        <w:contextualSpacing/>
        <w:rPr>
          <w:rFonts w:asciiTheme="minorHAnsi" w:hAnsiTheme="minorHAnsi" w:cstheme="minorHAnsi"/>
          <w:sz w:val="20"/>
          <w:szCs w:val="20"/>
        </w:rPr>
      </w:pPr>
      <w:r w:rsidRPr="00351534">
        <w:rPr>
          <w:rFonts w:asciiTheme="minorHAnsi" w:hAnsiTheme="minorHAnsi" w:cstheme="minorHAnsi"/>
          <w:sz w:val="20"/>
          <w:szCs w:val="20"/>
        </w:rPr>
        <w:t xml:space="preserve">Merchandising team </w:t>
      </w:r>
    </w:p>
    <w:p w14:paraId="38DDB725" w14:textId="77777777" w:rsidR="001A6B7B" w:rsidRPr="00351534" w:rsidRDefault="001A6B7B" w:rsidP="0006358D">
      <w:pPr>
        <w:numPr>
          <w:ilvl w:val="0"/>
          <w:numId w:val="30"/>
        </w:numPr>
        <w:contextualSpacing/>
        <w:rPr>
          <w:rFonts w:asciiTheme="minorHAnsi" w:hAnsiTheme="minorHAnsi" w:cstheme="minorHAnsi"/>
          <w:sz w:val="20"/>
          <w:szCs w:val="20"/>
        </w:rPr>
      </w:pPr>
      <w:r w:rsidRPr="00351534">
        <w:rPr>
          <w:rFonts w:asciiTheme="minorHAnsi" w:hAnsiTheme="minorHAnsi" w:cstheme="minorHAnsi"/>
          <w:sz w:val="20"/>
          <w:szCs w:val="20"/>
        </w:rPr>
        <w:t>Box Office team</w:t>
      </w:r>
    </w:p>
    <w:p w14:paraId="2CC7DD82" w14:textId="77777777" w:rsidR="001A6B7B" w:rsidRPr="00351534" w:rsidRDefault="001A6B7B" w:rsidP="0006358D">
      <w:pPr>
        <w:numPr>
          <w:ilvl w:val="0"/>
          <w:numId w:val="30"/>
        </w:numPr>
        <w:contextualSpacing/>
        <w:rPr>
          <w:rFonts w:asciiTheme="minorHAnsi" w:hAnsiTheme="minorHAnsi" w:cstheme="minorHAnsi"/>
          <w:sz w:val="20"/>
          <w:szCs w:val="20"/>
        </w:rPr>
      </w:pPr>
      <w:r w:rsidRPr="00351534">
        <w:rPr>
          <w:rFonts w:asciiTheme="minorHAnsi" w:hAnsiTheme="minorHAnsi" w:cstheme="minorHAnsi"/>
          <w:sz w:val="20"/>
          <w:szCs w:val="20"/>
        </w:rPr>
        <w:t>Concierge</w:t>
      </w:r>
    </w:p>
    <w:p w14:paraId="0A89A09E" w14:textId="77777777" w:rsidR="001A6B7B" w:rsidRPr="00351534" w:rsidRDefault="001A6B7B" w:rsidP="0006358D">
      <w:pPr>
        <w:numPr>
          <w:ilvl w:val="0"/>
          <w:numId w:val="30"/>
        </w:numPr>
        <w:contextualSpacing/>
        <w:rPr>
          <w:rFonts w:asciiTheme="minorHAnsi" w:hAnsiTheme="minorHAnsi" w:cstheme="minorHAnsi"/>
          <w:sz w:val="20"/>
          <w:szCs w:val="20"/>
        </w:rPr>
      </w:pPr>
      <w:r w:rsidRPr="00351534">
        <w:rPr>
          <w:rFonts w:asciiTheme="minorHAnsi" w:hAnsiTheme="minorHAnsi" w:cstheme="minorHAnsi"/>
          <w:sz w:val="20"/>
          <w:szCs w:val="20"/>
        </w:rPr>
        <w:t>Usher</w:t>
      </w:r>
    </w:p>
    <w:p w14:paraId="5CE37F73" w14:textId="77777777" w:rsidR="001A6B7B" w:rsidRPr="00351534" w:rsidRDefault="001A6B7B" w:rsidP="0006358D">
      <w:pPr>
        <w:numPr>
          <w:ilvl w:val="0"/>
          <w:numId w:val="30"/>
        </w:numPr>
        <w:contextualSpacing/>
        <w:rPr>
          <w:rFonts w:asciiTheme="minorHAnsi" w:hAnsiTheme="minorHAnsi" w:cstheme="minorHAnsi"/>
          <w:sz w:val="20"/>
          <w:szCs w:val="20"/>
        </w:rPr>
      </w:pPr>
      <w:r w:rsidRPr="00351534">
        <w:rPr>
          <w:rFonts w:asciiTheme="minorHAnsi" w:hAnsiTheme="minorHAnsi" w:cstheme="minorHAnsi"/>
          <w:sz w:val="20"/>
          <w:szCs w:val="20"/>
        </w:rPr>
        <w:t>VIP Host and Server</w:t>
      </w:r>
    </w:p>
    <w:p w14:paraId="1E9D4582" w14:textId="77777777" w:rsidR="001A6B7B" w:rsidRPr="00351534" w:rsidRDefault="001A6B7B" w:rsidP="0006358D">
      <w:pPr>
        <w:numPr>
          <w:ilvl w:val="0"/>
          <w:numId w:val="30"/>
        </w:numPr>
        <w:contextualSpacing/>
        <w:rPr>
          <w:rFonts w:asciiTheme="minorHAnsi" w:hAnsiTheme="minorHAnsi" w:cstheme="minorHAnsi"/>
          <w:sz w:val="20"/>
          <w:szCs w:val="20"/>
        </w:rPr>
      </w:pPr>
      <w:r w:rsidRPr="00351534">
        <w:rPr>
          <w:rFonts w:asciiTheme="minorHAnsi" w:hAnsiTheme="minorHAnsi" w:cstheme="minorHAnsi"/>
          <w:sz w:val="20"/>
          <w:szCs w:val="20"/>
        </w:rPr>
        <w:t>VIP Food bartender (when needed)</w:t>
      </w:r>
    </w:p>
    <w:p w14:paraId="128040D4" w14:textId="77777777" w:rsidR="001A6B7B" w:rsidRPr="00351534" w:rsidRDefault="001A6B7B" w:rsidP="0006358D">
      <w:pPr>
        <w:numPr>
          <w:ilvl w:val="0"/>
          <w:numId w:val="21"/>
        </w:numPr>
        <w:contextualSpacing/>
        <w:rPr>
          <w:rFonts w:asciiTheme="minorHAnsi" w:hAnsiTheme="minorHAnsi" w:cstheme="minorHAnsi"/>
          <w:sz w:val="20"/>
          <w:szCs w:val="20"/>
        </w:rPr>
      </w:pPr>
      <w:r w:rsidRPr="00351534">
        <w:rPr>
          <w:rFonts w:asciiTheme="minorHAnsi" w:hAnsiTheme="minorHAnsi" w:cstheme="minorHAnsi"/>
          <w:b/>
          <w:bCs/>
          <w:sz w:val="20"/>
          <w:szCs w:val="20"/>
        </w:rPr>
        <w:t>BOH Kitchen</w:t>
      </w:r>
      <w:r w:rsidRPr="00351534">
        <w:rPr>
          <w:rFonts w:asciiTheme="minorHAnsi" w:hAnsiTheme="minorHAnsi" w:cstheme="minorHAnsi"/>
          <w:sz w:val="20"/>
          <w:szCs w:val="20"/>
        </w:rPr>
        <w:t xml:space="preserve"> (Kitchen Cook, Line Cook, Dining Room Attendant, Prep Cook, Kitchen hand/dishwasher)</w:t>
      </w:r>
    </w:p>
    <w:p w14:paraId="5D43CC1F" w14:textId="77777777" w:rsidR="001A6B7B" w:rsidRPr="00351534" w:rsidRDefault="001A6B7B" w:rsidP="0006358D">
      <w:pPr>
        <w:numPr>
          <w:ilvl w:val="0"/>
          <w:numId w:val="21"/>
        </w:numPr>
        <w:contextualSpacing/>
        <w:rPr>
          <w:rFonts w:asciiTheme="minorHAnsi" w:hAnsiTheme="minorHAnsi" w:cstheme="minorHAnsi"/>
          <w:sz w:val="20"/>
          <w:szCs w:val="20"/>
        </w:rPr>
      </w:pPr>
      <w:r w:rsidRPr="00351534">
        <w:rPr>
          <w:rFonts w:asciiTheme="minorHAnsi" w:hAnsiTheme="minorHAnsi" w:cstheme="minorHAnsi"/>
          <w:b/>
          <w:bCs/>
          <w:sz w:val="20"/>
          <w:szCs w:val="20"/>
        </w:rPr>
        <w:t>VIP Kitchen</w:t>
      </w:r>
    </w:p>
    <w:p w14:paraId="0CFAA991" w14:textId="77777777" w:rsidR="001A6B7B" w:rsidRPr="00351534" w:rsidRDefault="001A6B7B" w:rsidP="0006358D">
      <w:pPr>
        <w:numPr>
          <w:ilvl w:val="0"/>
          <w:numId w:val="21"/>
        </w:numPr>
        <w:contextualSpacing/>
        <w:rPr>
          <w:rFonts w:asciiTheme="minorHAnsi" w:hAnsiTheme="minorHAnsi" w:cstheme="minorHAnsi"/>
          <w:sz w:val="20"/>
          <w:szCs w:val="20"/>
        </w:rPr>
      </w:pPr>
      <w:r w:rsidRPr="00351534">
        <w:rPr>
          <w:rFonts w:asciiTheme="minorHAnsi" w:hAnsiTheme="minorHAnsi" w:cstheme="minorHAnsi"/>
          <w:b/>
          <w:bCs/>
          <w:sz w:val="20"/>
          <w:szCs w:val="20"/>
        </w:rPr>
        <w:t>Wardrobe</w:t>
      </w:r>
      <w:r w:rsidRPr="00351534">
        <w:rPr>
          <w:rFonts w:asciiTheme="minorHAnsi" w:hAnsiTheme="minorHAnsi" w:cstheme="minorHAnsi"/>
          <w:sz w:val="20"/>
          <w:szCs w:val="20"/>
        </w:rPr>
        <w:t xml:space="preserve"> (Costume Dresser, Wardrobe Technician)</w:t>
      </w:r>
    </w:p>
    <w:p w14:paraId="0747CD29" w14:textId="77777777" w:rsidR="001A6B7B" w:rsidRPr="00351534" w:rsidRDefault="001A6B7B" w:rsidP="0006358D">
      <w:pPr>
        <w:numPr>
          <w:ilvl w:val="0"/>
          <w:numId w:val="21"/>
        </w:numPr>
        <w:contextualSpacing/>
        <w:rPr>
          <w:rFonts w:asciiTheme="minorHAnsi" w:hAnsiTheme="minorHAnsi" w:cstheme="minorHAnsi"/>
          <w:b/>
          <w:bCs/>
          <w:sz w:val="20"/>
          <w:szCs w:val="20"/>
        </w:rPr>
      </w:pPr>
      <w:r w:rsidRPr="00351534">
        <w:rPr>
          <w:rFonts w:asciiTheme="minorHAnsi" w:hAnsiTheme="minorHAnsi" w:cstheme="minorHAnsi"/>
          <w:b/>
          <w:bCs/>
          <w:sz w:val="20"/>
          <w:szCs w:val="20"/>
        </w:rPr>
        <w:t>Runner</w:t>
      </w:r>
    </w:p>
    <w:p w14:paraId="68965B2F" w14:textId="77777777" w:rsidR="001A6B7B" w:rsidRPr="00351534" w:rsidRDefault="001A6B7B" w:rsidP="0006358D">
      <w:pPr>
        <w:numPr>
          <w:ilvl w:val="0"/>
          <w:numId w:val="21"/>
        </w:numPr>
        <w:contextualSpacing/>
        <w:rPr>
          <w:rFonts w:asciiTheme="minorHAnsi" w:hAnsiTheme="minorHAnsi" w:cstheme="minorHAnsi"/>
          <w:b/>
          <w:bCs/>
          <w:sz w:val="20"/>
          <w:szCs w:val="20"/>
        </w:rPr>
      </w:pPr>
      <w:r w:rsidRPr="00351534">
        <w:rPr>
          <w:rFonts w:asciiTheme="minorHAnsi" w:hAnsiTheme="minorHAnsi" w:cstheme="minorHAnsi"/>
          <w:b/>
          <w:bCs/>
          <w:sz w:val="20"/>
          <w:szCs w:val="20"/>
        </w:rPr>
        <w:t xml:space="preserve">General labor </w:t>
      </w:r>
    </w:p>
    <w:p w14:paraId="6B350A3D" w14:textId="77777777" w:rsidR="001A6B7B" w:rsidRPr="00351534" w:rsidRDefault="001A6B7B" w:rsidP="0006358D">
      <w:pPr>
        <w:numPr>
          <w:ilvl w:val="0"/>
          <w:numId w:val="31"/>
        </w:numPr>
        <w:contextualSpacing/>
        <w:rPr>
          <w:rFonts w:asciiTheme="minorHAnsi" w:hAnsiTheme="minorHAnsi" w:cstheme="minorHAnsi"/>
          <w:sz w:val="20"/>
          <w:szCs w:val="20"/>
        </w:rPr>
      </w:pPr>
      <w:r w:rsidRPr="00351534">
        <w:rPr>
          <w:rFonts w:asciiTheme="minorHAnsi" w:hAnsiTheme="minorHAnsi" w:cstheme="minorHAnsi"/>
          <w:sz w:val="20"/>
          <w:szCs w:val="20"/>
        </w:rPr>
        <w:t>Tent</w:t>
      </w:r>
    </w:p>
    <w:p w14:paraId="6CD6C323" w14:textId="77777777" w:rsidR="001A6B7B" w:rsidRPr="00351534" w:rsidRDefault="001A6B7B" w:rsidP="0006358D">
      <w:pPr>
        <w:numPr>
          <w:ilvl w:val="0"/>
          <w:numId w:val="31"/>
        </w:numPr>
        <w:contextualSpacing/>
        <w:rPr>
          <w:rFonts w:asciiTheme="minorHAnsi" w:hAnsiTheme="minorHAnsi" w:cstheme="minorHAnsi"/>
          <w:sz w:val="20"/>
          <w:szCs w:val="20"/>
        </w:rPr>
      </w:pPr>
      <w:r w:rsidRPr="00351534">
        <w:rPr>
          <w:rFonts w:asciiTheme="minorHAnsi" w:hAnsiTheme="minorHAnsi" w:cstheme="minorHAnsi"/>
          <w:sz w:val="20"/>
          <w:szCs w:val="20"/>
        </w:rPr>
        <w:t>Carpenter</w:t>
      </w:r>
    </w:p>
    <w:p w14:paraId="06091506" w14:textId="77777777" w:rsidR="001A6B7B" w:rsidRPr="00351534" w:rsidRDefault="001A6B7B" w:rsidP="0006358D">
      <w:pPr>
        <w:numPr>
          <w:ilvl w:val="0"/>
          <w:numId w:val="31"/>
        </w:numPr>
        <w:contextualSpacing/>
        <w:rPr>
          <w:rFonts w:asciiTheme="minorHAnsi" w:hAnsiTheme="minorHAnsi" w:cstheme="minorHAnsi"/>
          <w:sz w:val="20"/>
          <w:szCs w:val="20"/>
        </w:rPr>
      </w:pPr>
      <w:r w:rsidRPr="00351534">
        <w:rPr>
          <w:rFonts w:asciiTheme="minorHAnsi" w:hAnsiTheme="minorHAnsi" w:cstheme="minorHAnsi"/>
          <w:sz w:val="20"/>
          <w:szCs w:val="20"/>
        </w:rPr>
        <w:t>Site</w:t>
      </w:r>
    </w:p>
    <w:p w14:paraId="25782BAC" w14:textId="77777777" w:rsidR="001A6B7B" w:rsidRPr="00351534" w:rsidRDefault="001A6B7B" w:rsidP="0006358D">
      <w:pPr>
        <w:numPr>
          <w:ilvl w:val="0"/>
          <w:numId w:val="31"/>
        </w:numPr>
        <w:contextualSpacing/>
        <w:rPr>
          <w:rFonts w:asciiTheme="minorHAnsi" w:hAnsiTheme="minorHAnsi" w:cstheme="minorHAnsi"/>
          <w:sz w:val="20"/>
          <w:szCs w:val="20"/>
        </w:rPr>
      </w:pPr>
      <w:r w:rsidRPr="00351534">
        <w:rPr>
          <w:rFonts w:asciiTheme="minorHAnsi" w:hAnsiTheme="minorHAnsi" w:cstheme="minorHAnsi"/>
          <w:sz w:val="20"/>
          <w:szCs w:val="20"/>
        </w:rPr>
        <w:t>Electric</w:t>
      </w:r>
    </w:p>
    <w:p w14:paraId="0E302A92" w14:textId="77777777" w:rsidR="001A6B7B" w:rsidRPr="00351534" w:rsidRDefault="001A6B7B" w:rsidP="0006358D">
      <w:pPr>
        <w:numPr>
          <w:ilvl w:val="0"/>
          <w:numId w:val="31"/>
        </w:numPr>
        <w:contextualSpacing/>
        <w:rPr>
          <w:rFonts w:asciiTheme="minorHAnsi" w:hAnsiTheme="minorHAnsi" w:cstheme="minorHAnsi"/>
          <w:sz w:val="20"/>
          <w:szCs w:val="20"/>
        </w:rPr>
      </w:pPr>
      <w:r w:rsidRPr="00351534">
        <w:rPr>
          <w:rFonts w:asciiTheme="minorHAnsi" w:hAnsiTheme="minorHAnsi" w:cstheme="minorHAnsi"/>
          <w:sz w:val="20"/>
          <w:szCs w:val="20"/>
        </w:rPr>
        <w:t>Plumbing</w:t>
      </w:r>
    </w:p>
    <w:p w14:paraId="68DDE8A5" w14:textId="77777777" w:rsidR="001A6B7B" w:rsidRPr="00351534" w:rsidRDefault="001A6B7B" w:rsidP="0006358D">
      <w:pPr>
        <w:pStyle w:val="Paragraphedeliste"/>
        <w:numPr>
          <w:ilvl w:val="0"/>
          <w:numId w:val="21"/>
        </w:numPr>
        <w:rPr>
          <w:rFonts w:asciiTheme="minorHAnsi" w:hAnsiTheme="minorHAnsi" w:cstheme="minorHAnsi"/>
          <w:b/>
          <w:bCs/>
          <w:sz w:val="20"/>
          <w:szCs w:val="20"/>
        </w:rPr>
      </w:pPr>
      <w:r w:rsidRPr="00351534">
        <w:rPr>
          <w:rFonts w:asciiTheme="minorHAnsi" w:hAnsiTheme="minorHAnsi" w:cstheme="minorHAnsi"/>
          <w:b/>
          <w:bCs/>
          <w:sz w:val="20"/>
          <w:szCs w:val="20"/>
        </w:rPr>
        <w:t>General Labor Technician</w:t>
      </w:r>
    </w:p>
    <w:p w14:paraId="7CD73EC9" w14:textId="77777777" w:rsidR="007C572F" w:rsidRDefault="009D2E5E">
      <w:pPr>
        <w:suppressAutoHyphens w:val="0"/>
        <w:spacing w:after="0"/>
        <w:jc w:val="left"/>
        <w:rPr>
          <w:rFonts w:asciiTheme="minorHAnsi" w:hAnsiTheme="minorHAnsi" w:cstheme="minorHAnsi"/>
          <w:sz w:val="20"/>
          <w:szCs w:val="20"/>
        </w:rPr>
      </w:pPr>
      <w:r>
        <w:rPr>
          <w:rFonts w:asciiTheme="minorHAnsi" w:hAnsiTheme="minorHAnsi" w:cstheme="minorHAnsi"/>
          <w:sz w:val="20"/>
          <w:szCs w:val="20"/>
        </w:rPr>
        <w:br w:type="page"/>
      </w:r>
    </w:p>
    <w:p w14:paraId="0D258FCE" w14:textId="77777777" w:rsidR="007C572F" w:rsidRDefault="007C572F">
      <w:pPr>
        <w:suppressAutoHyphens w:val="0"/>
        <w:spacing w:after="0"/>
        <w:jc w:val="left"/>
        <w:rPr>
          <w:rFonts w:asciiTheme="minorHAnsi" w:hAnsiTheme="minorHAnsi" w:cstheme="minorHAnsi"/>
          <w:sz w:val="20"/>
          <w:szCs w:val="20"/>
        </w:rPr>
      </w:pPr>
    </w:p>
    <w:p w14:paraId="2E9DCBC3" w14:textId="3D495A62" w:rsidR="007C572F" w:rsidRDefault="002C532F">
      <w:pPr>
        <w:suppressAutoHyphens w:val="0"/>
        <w:spacing w:after="0"/>
        <w:jc w:val="left"/>
        <w:rPr>
          <w:rFonts w:asciiTheme="minorHAnsi" w:hAnsiTheme="minorHAnsi" w:cstheme="minorHAnsi"/>
          <w:sz w:val="20"/>
          <w:szCs w:val="20"/>
        </w:rPr>
      </w:pPr>
      <w:r>
        <w:rPr>
          <w:noProof/>
        </w:rPr>
        <w:drawing>
          <wp:inline distT="0" distB="0" distL="0" distR="0" wp14:anchorId="421D2470" wp14:editId="09FF8FFC">
            <wp:extent cx="6053455" cy="1407160"/>
            <wp:effectExtent l="0" t="0" r="4445"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53455" cy="1407160"/>
                    </a:xfrm>
                    <a:prstGeom prst="rect">
                      <a:avLst/>
                    </a:prstGeom>
                  </pic:spPr>
                </pic:pic>
              </a:graphicData>
            </a:graphic>
          </wp:inline>
        </w:drawing>
      </w:r>
    </w:p>
    <w:p w14:paraId="2F6AA131" w14:textId="77777777" w:rsidR="00E739D1" w:rsidRDefault="00E739D1">
      <w:pPr>
        <w:suppressAutoHyphens w:val="0"/>
        <w:spacing w:after="0"/>
        <w:jc w:val="left"/>
        <w:rPr>
          <w:rFonts w:asciiTheme="minorHAnsi" w:hAnsiTheme="minorHAnsi" w:cstheme="minorHAnsi"/>
          <w:sz w:val="20"/>
          <w:szCs w:val="20"/>
        </w:rPr>
      </w:pPr>
    </w:p>
    <w:p w14:paraId="6B4D741C" w14:textId="32440429" w:rsidR="00E739D1" w:rsidRDefault="00E739D1">
      <w:pPr>
        <w:suppressAutoHyphens w:val="0"/>
        <w:spacing w:after="0"/>
        <w:jc w:val="left"/>
        <w:rPr>
          <w:rFonts w:asciiTheme="minorHAnsi" w:hAnsiTheme="minorHAnsi" w:cstheme="minorHAnsi"/>
          <w:sz w:val="20"/>
          <w:szCs w:val="20"/>
        </w:rPr>
      </w:pPr>
      <w:r w:rsidRPr="00E739D1">
        <w:rPr>
          <w:noProof/>
        </w:rPr>
        <w:drawing>
          <wp:inline distT="0" distB="0" distL="0" distR="0" wp14:anchorId="0B0A7602" wp14:editId="36C0BEDB">
            <wp:extent cx="6053455" cy="2674620"/>
            <wp:effectExtent l="0" t="0" r="444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3455" cy="2674620"/>
                    </a:xfrm>
                    <a:prstGeom prst="rect">
                      <a:avLst/>
                    </a:prstGeom>
                    <a:noFill/>
                    <a:ln>
                      <a:noFill/>
                    </a:ln>
                  </pic:spPr>
                </pic:pic>
              </a:graphicData>
            </a:graphic>
          </wp:inline>
        </w:drawing>
      </w:r>
    </w:p>
    <w:p w14:paraId="7574727D" w14:textId="77777777" w:rsidR="00E739D1" w:rsidRDefault="00E739D1">
      <w:pPr>
        <w:suppressAutoHyphens w:val="0"/>
        <w:spacing w:after="0"/>
        <w:jc w:val="left"/>
        <w:rPr>
          <w:rFonts w:asciiTheme="minorHAnsi" w:hAnsiTheme="minorHAnsi" w:cstheme="minorHAnsi"/>
          <w:sz w:val="20"/>
          <w:szCs w:val="20"/>
        </w:rPr>
      </w:pPr>
    </w:p>
    <w:p w14:paraId="4BD33D32" w14:textId="04A5FCC3" w:rsidR="00E739D1" w:rsidRDefault="0049499A">
      <w:pPr>
        <w:suppressAutoHyphens w:val="0"/>
        <w:spacing w:after="0"/>
        <w:jc w:val="left"/>
        <w:rPr>
          <w:rFonts w:asciiTheme="minorHAnsi" w:hAnsiTheme="minorHAnsi" w:cstheme="minorHAnsi"/>
          <w:sz w:val="20"/>
          <w:szCs w:val="20"/>
        </w:rPr>
      </w:pPr>
      <w:r w:rsidRPr="0049499A">
        <w:rPr>
          <w:noProof/>
        </w:rPr>
        <w:drawing>
          <wp:inline distT="0" distB="0" distL="0" distR="0" wp14:anchorId="5365A98C" wp14:editId="062D2A02">
            <wp:extent cx="6053455" cy="2205990"/>
            <wp:effectExtent l="0" t="0" r="4445" b="381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3455" cy="2205990"/>
                    </a:xfrm>
                    <a:prstGeom prst="rect">
                      <a:avLst/>
                    </a:prstGeom>
                    <a:noFill/>
                    <a:ln>
                      <a:noFill/>
                    </a:ln>
                  </pic:spPr>
                </pic:pic>
              </a:graphicData>
            </a:graphic>
          </wp:inline>
        </w:drawing>
      </w:r>
    </w:p>
    <w:p w14:paraId="432CFD0E" w14:textId="77777777" w:rsidR="00805170" w:rsidRDefault="005717B2">
      <w:pPr>
        <w:suppressAutoHyphens w:val="0"/>
        <w:spacing w:after="0"/>
        <w:jc w:val="left"/>
        <w:rPr>
          <w:rFonts w:asciiTheme="minorHAnsi" w:hAnsiTheme="minorHAnsi" w:cstheme="minorHAnsi"/>
          <w:sz w:val="20"/>
          <w:szCs w:val="20"/>
        </w:rPr>
      </w:pPr>
      <w:r w:rsidRPr="005717B2">
        <w:rPr>
          <w:noProof/>
        </w:rPr>
        <w:lastRenderedPageBreak/>
        <w:drawing>
          <wp:inline distT="0" distB="0" distL="0" distR="0" wp14:anchorId="3F2D86C4" wp14:editId="6836D706">
            <wp:extent cx="6053455" cy="509016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3455" cy="5090160"/>
                    </a:xfrm>
                    <a:prstGeom prst="rect">
                      <a:avLst/>
                    </a:prstGeom>
                    <a:noFill/>
                    <a:ln>
                      <a:noFill/>
                    </a:ln>
                  </pic:spPr>
                </pic:pic>
              </a:graphicData>
            </a:graphic>
          </wp:inline>
        </w:drawing>
      </w:r>
    </w:p>
    <w:p w14:paraId="1AD94C2A" w14:textId="77777777" w:rsidR="00805170" w:rsidRDefault="00805170">
      <w:pPr>
        <w:suppressAutoHyphens w:val="0"/>
        <w:spacing w:after="0"/>
        <w:jc w:val="left"/>
        <w:rPr>
          <w:rFonts w:asciiTheme="minorHAnsi" w:hAnsiTheme="minorHAnsi" w:cstheme="minorHAnsi"/>
          <w:sz w:val="20"/>
          <w:szCs w:val="20"/>
        </w:rPr>
      </w:pPr>
    </w:p>
    <w:p w14:paraId="2DF1C62A" w14:textId="77777777" w:rsidR="00805170" w:rsidRDefault="00805170">
      <w:pPr>
        <w:suppressAutoHyphens w:val="0"/>
        <w:spacing w:after="0"/>
        <w:jc w:val="left"/>
        <w:rPr>
          <w:rFonts w:asciiTheme="minorHAnsi" w:hAnsiTheme="minorHAnsi" w:cstheme="minorHAnsi"/>
          <w:sz w:val="20"/>
          <w:szCs w:val="20"/>
        </w:rPr>
      </w:pPr>
      <w:r w:rsidRPr="00805170">
        <w:rPr>
          <w:noProof/>
        </w:rPr>
        <w:drawing>
          <wp:inline distT="0" distB="0" distL="0" distR="0" wp14:anchorId="5287587E" wp14:editId="49F6AD6F">
            <wp:extent cx="6053455" cy="225044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3455" cy="2250440"/>
                    </a:xfrm>
                    <a:prstGeom prst="rect">
                      <a:avLst/>
                    </a:prstGeom>
                    <a:noFill/>
                    <a:ln>
                      <a:noFill/>
                    </a:ln>
                  </pic:spPr>
                </pic:pic>
              </a:graphicData>
            </a:graphic>
          </wp:inline>
        </w:drawing>
      </w:r>
    </w:p>
    <w:p w14:paraId="38D5E4D5" w14:textId="77777777" w:rsidR="00805170" w:rsidRDefault="00805170">
      <w:pPr>
        <w:suppressAutoHyphens w:val="0"/>
        <w:spacing w:after="0"/>
        <w:jc w:val="left"/>
        <w:rPr>
          <w:rFonts w:asciiTheme="minorHAnsi" w:hAnsiTheme="minorHAnsi" w:cstheme="minorHAnsi"/>
          <w:sz w:val="20"/>
          <w:szCs w:val="20"/>
        </w:rPr>
      </w:pPr>
    </w:p>
    <w:p w14:paraId="465919D1" w14:textId="77777777" w:rsidR="00805170" w:rsidRDefault="00805170">
      <w:pPr>
        <w:suppressAutoHyphens w:val="0"/>
        <w:spacing w:after="0"/>
        <w:jc w:val="left"/>
        <w:rPr>
          <w:rFonts w:asciiTheme="minorHAnsi" w:hAnsiTheme="minorHAnsi" w:cstheme="minorHAnsi"/>
          <w:sz w:val="20"/>
          <w:szCs w:val="20"/>
        </w:rPr>
      </w:pPr>
    </w:p>
    <w:p w14:paraId="3149B021" w14:textId="77777777" w:rsidR="00805170" w:rsidRDefault="00805170">
      <w:pPr>
        <w:suppressAutoHyphens w:val="0"/>
        <w:spacing w:after="0"/>
        <w:jc w:val="left"/>
        <w:rPr>
          <w:rFonts w:asciiTheme="minorHAnsi" w:hAnsiTheme="minorHAnsi" w:cstheme="minorHAnsi"/>
          <w:sz w:val="20"/>
          <w:szCs w:val="20"/>
        </w:rPr>
      </w:pPr>
    </w:p>
    <w:p w14:paraId="2CDFE905" w14:textId="2DBB586B" w:rsidR="00105AD8" w:rsidRDefault="00805170">
      <w:pPr>
        <w:suppressAutoHyphens w:val="0"/>
        <w:spacing w:after="0"/>
        <w:jc w:val="left"/>
        <w:rPr>
          <w:rFonts w:asciiTheme="minorHAnsi" w:hAnsiTheme="minorHAnsi" w:cstheme="minorHAnsi"/>
          <w:sz w:val="20"/>
          <w:szCs w:val="20"/>
        </w:rPr>
      </w:pPr>
      <w:r w:rsidRPr="00805170">
        <w:rPr>
          <w:noProof/>
        </w:rPr>
        <w:lastRenderedPageBreak/>
        <w:drawing>
          <wp:anchor distT="0" distB="0" distL="114300" distR="114300" simplePos="0" relativeHeight="251658249" behindDoc="1" locked="0" layoutInCell="1" allowOverlap="1" wp14:anchorId="2BA97227" wp14:editId="529D1364">
            <wp:simplePos x="0" y="0"/>
            <wp:positionH relativeFrom="column">
              <wp:posOffset>-185420</wp:posOffset>
            </wp:positionH>
            <wp:positionV relativeFrom="paragraph">
              <wp:posOffset>0</wp:posOffset>
            </wp:positionV>
            <wp:extent cx="6732905" cy="4410075"/>
            <wp:effectExtent l="0" t="0" r="0" b="9525"/>
            <wp:wrapTight wrapText="bothSides">
              <wp:wrapPolygon edited="0">
                <wp:start x="0" y="0"/>
                <wp:lineTo x="0" y="1400"/>
                <wp:lineTo x="10756" y="1493"/>
                <wp:lineTo x="122" y="2799"/>
                <wp:lineTo x="122" y="3172"/>
                <wp:lineTo x="9717" y="4479"/>
                <wp:lineTo x="0" y="4572"/>
                <wp:lineTo x="0" y="21553"/>
                <wp:lineTo x="21512" y="21553"/>
                <wp:lineTo x="21512" y="4572"/>
                <wp:lineTo x="11795" y="4479"/>
                <wp:lineTo x="21329" y="3172"/>
                <wp:lineTo x="21390" y="2892"/>
                <wp:lineTo x="10756" y="1493"/>
                <wp:lineTo x="21512" y="1400"/>
                <wp:lineTo x="215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32905" cy="441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AD8">
        <w:rPr>
          <w:rFonts w:asciiTheme="minorHAnsi" w:hAnsiTheme="minorHAnsi" w:cstheme="minorHAnsi"/>
          <w:sz w:val="20"/>
          <w:szCs w:val="20"/>
        </w:rPr>
        <w:br w:type="page"/>
      </w:r>
    </w:p>
    <w:p w14:paraId="3A3807B7" w14:textId="76FB903C" w:rsidR="007E01DB" w:rsidRDefault="007E01DB">
      <w:pPr>
        <w:suppressAutoHyphens w:val="0"/>
        <w:spacing w:after="0"/>
        <w:jc w:val="left"/>
        <w:rPr>
          <w:rFonts w:asciiTheme="minorHAnsi" w:hAnsiTheme="minorHAnsi" w:cstheme="minorHAnsi"/>
          <w:sz w:val="20"/>
          <w:szCs w:val="20"/>
        </w:rPr>
      </w:pPr>
      <w:r w:rsidRPr="007E01DB">
        <w:rPr>
          <w:noProof/>
        </w:rPr>
        <w:lastRenderedPageBreak/>
        <w:drawing>
          <wp:anchor distT="0" distB="0" distL="114300" distR="114300" simplePos="0" relativeHeight="251658250" behindDoc="1" locked="0" layoutInCell="1" allowOverlap="1" wp14:anchorId="55077A58" wp14:editId="216FA1F7">
            <wp:simplePos x="0" y="0"/>
            <wp:positionH relativeFrom="column">
              <wp:posOffset>-480695</wp:posOffset>
            </wp:positionH>
            <wp:positionV relativeFrom="paragraph">
              <wp:posOffset>5114925</wp:posOffset>
            </wp:positionV>
            <wp:extent cx="7162800" cy="2602865"/>
            <wp:effectExtent l="0" t="0" r="0" b="6985"/>
            <wp:wrapTight wrapText="bothSides">
              <wp:wrapPolygon edited="0">
                <wp:start x="0" y="0"/>
                <wp:lineTo x="0" y="2529"/>
                <wp:lineTo x="10800" y="2529"/>
                <wp:lineTo x="0" y="3952"/>
                <wp:lineTo x="0" y="21500"/>
                <wp:lineTo x="21543" y="21500"/>
                <wp:lineTo x="21543" y="3952"/>
                <wp:lineTo x="10800" y="2529"/>
                <wp:lineTo x="21543" y="2529"/>
                <wp:lineTo x="2154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62800"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81C">
        <w:rPr>
          <w:noProof/>
        </w:rPr>
        <w:drawing>
          <wp:anchor distT="0" distB="0" distL="114300" distR="114300" simplePos="0" relativeHeight="251658251" behindDoc="1" locked="0" layoutInCell="1" allowOverlap="1" wp14:anchorId="5B97A249" wp14:editId="4DAE8771">
            <wp:simplePos x="0" y="0"/>
            <wp:positionH relativeFrom="column">
              <wp:posOffset>-480695</wp:posOffset>
            </wp:positionH>
            <wp:positionV relativeFrom="paragraph">
              <wp:posOffset>0</wp:posOffset>
            </wp:positionV>
            <wp:extent cx="7010400" cy="4711700"/>
            <wp:effectExtent l="0" t="0" r="0" b="0"/>
            <wp:wrapTight wrapText="bothSides">
              <wp:wrapPolygon edited="0">
                <wp:start x="0" y="0"/>
                <wp:lineTo x="0" y="873"/>
                <wp:lineTo x="10800" y="1397"/>
                <wp:lineTo x="0" y="1572"/>
                <wp:lineTo x="0" y="21484"/>
                <wp:lineTo x="21541" y="21484"/>
                <wp:lineTo x="21541" y="18427"/>
                <wp:lineTo x="21130" y="18427"/>
                <wp:lineTo x="21541" y="17990"/>
                <wp:lineTo x="21541" y="1572"/>
                <wp:lineTo x="17198" y="1397"/>
                <wp:lineTo x="21541" y="873"/>
                <wp:lineTo x="215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10400" cy="471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3E847" w14:textId="77777777" w:rsidR="007E01DB" w:rsidRDefault="007E01DB">
      <w:pPr>
        <w:suppressAutoHyphens w:val="0"/>
        <w:spacing w:after="0"/>
        <w:jc w:val="left"/>
        <w:rPr>
          <w:rFonts w:asciiTheme="minorHAnsi" w:hAnsiTheme="minorHAnsi" w:cstheme="minorHAnsi"/>
          <w:sz w:val="20"/>
          <w:szCs w:val="20"/>
        </w:rPr>
      </w:pPr>
    </w:p>
    <w:p w14:paraId="47FA9DC9" w14:textId="27AD6EBF" w:rsidR="001A6B7B" w:rsidRPr="00351534" w:rsidRDefault="001A6B7B" w:rsidP="001A6B7B">
      <w:pPr>
        <w:suppressAutoHyphens w:val="0"/>
        <w:spacing w:after="0"/>
        <w:jc w:val="left"/>
        <w:rPr>
          <w:rFonts w:asciiTheme="minorHAnsi" w:hAnsiTheme="minorHAnsi" w:cstheme="minorHAnsi"/>
          <w:sz w:val="20"/>
          <w:szCs w:val="20"/>
        </w:rPr>
      </w:pPr>
      <w:r w:rsidRPr="00351534">
        <w:rPr>
          <w:rFonts w:asciiTheme="minorHAnsi" w:hAnsiTheme="minorHAnsi" w:cstheme="minorHAnsi"/>
          <w:sz w:val="20"/>
          <w:szCs w:val="20"/>
        </w:rPr>
        <w:br w:type="page"/>
      </w:r>
    </w:p>
    <w:p w14:paraId="526D880E" w14:textId="5BC1EF1C" w:rsidR="001A6B7B" w:rsidRPr="00351534" w:rsidRDefault="001A6B7B" w:rsidP="00F73C52">
      <w:pPr>
        <w:pStyle w:val="Titre1"/>
        <w:numPr>
          <w:ilvl w:val="0"/>
          <w:numId w:val="0"/>
        </w:numPr>
        <w:ind w:left="720" w:hanging="720"/>
        <w:jc w:val="center"/>
      </w:pPr>
      <w:bookmarkStart w:id="36" w:name="_Exhibit_C"/>
      <w:bookmarkStart w:id="37" w:name="_Ref122342633"/>
      <w:bookmarkEnd w:id="36"/>
      <w:r w:rsidRPr="00351534">
        <w:lastRenderedPageBreak/>
        <w:t xml:space="preserve">Exhibit </w:t>
      </w:r>
      <w:r>
        <w:fldChar w:fldCharType="begin"/>
      </w:r>
      <w:r>
        <w:instrText>SEQ Exhibit \* ALPHABETIC</w:instrText>
      </w:r>
      <w:r>
        <w:fldChar w:fldCharType="separate"/>
      </w:r>
      <w:r w:rsidR="006F30C8">
        <w:rPr>
          <w:noProof/>
        </w:rPr>
        <w:t>C</w:t>
      </w:r>
      <w:r>
        <w:fldChar w:fldCharType="end"/>
      </w:r>
      <w:bookmarkEnd w:id="37"/>
    </w:p>
    <w:p w14:paraId="4F095D3F" w14:textId="77777777" w:rsidR="001A6B7B" w:rsidRPr="003817BB" w:rsidRDefault="001A6B7B" w:rsidP="001A6B7B">
      <w:pPr>
        <w:pStyle w:val="Titre"/>
        <w:spacing w:after="0"/>
        <w:rPr>
          <w:rFonts w:asciiTheme="minorHAnsi" w:hAnsiTheme="minorHAnsi" w:cstheme="minorHAnsi"/>
          <w:sz w:val="20"/>
          <w:szCs w:val="20"/>
          <w:u w:val="single"/>
        </w:rPr>
      </w:pPr>
      <w:r w:rsidRPr="003817BB">
        <w:rPr>
          <w:rFonts w:asciiTheme="minorHAnsi" w:hAnsiTheme="minorHAnsi" w:cstheme="minorHAnsi"/>
          <w:sz w:val="20"/>
          <w:szCs w:val="20"/>
          <w:u w:val="single"/>
        </w:rPr>
        <w:t xml:space="preserve">tour plan </w:t>
      </w:r>
    </w:p>
    <w:p w14:paraId="354B23C3" w14:textId="54BF728D" w:rsidR="001A6B7B" w:rsidRPr="00351534" w:rsidRDefault="001A6B7B" w:rsidP="001A6B7B">
      <w:pPr>
        <w:pStyle w:val="Titre"/>
        <w:spacing w:after="0"/>
        <w:rPr>
          <w:rFonts w:asciiTheme="minorHAnsi" w:hAnsiTheme="minorHAnsi" w:cstheme="minorHAnsi"/>
          <w:sz w:val="20"/>
          <w:szCs w:val="20"/>
        </w:rPr>
      </w:pPr>
      <w:r w:rsidRPr="00351534">
        <w:rPr>
          <w:rFonts w:asciiTheme="minorHAnsi" w:hAnsiTheme="minorHAnsi" w:cstheme="minorHAnsi"/>
          <w:sz w:val="20"/>
          <w:szCs w:val="20"/>
        </w:rPr>
        <w:t xml:space="preserve"> </w:t>
      </w:r>
    </w:p>
    <w:p w14:paraId="1EA7BC92" w14:textId="6E5A3578" w:rsidR="00835648" w:rsidRDefault="001A6B7B" w:rsidP="001A6B7B">
      <w:pPr>
        <w:rPr>
          <w:rFonts w:asciiTheme="minorHAnsi" w:hAnsiTheme="minorHAnsi" w:cstheme="minorHAnsi"/>
          <w:b/>
          <w:bCs/>
          <w:sz w:val="20"/>
          <w:szCs w:val="20"/>
          <w:u w:val="single"/>
        </w:rPr>
      </w:pPr>
      <w:r w:rsidRPr="00351534">
        <w:rPr>
          <w:rFonts w:asciiTheme="minorHAnsi" w:hAnsiTheme="minorHAnsi" w:cstheme="minorHAnsi"/>
          <w:sz w:val="20"/>
          <w:szCs w:val="20"/>
        </w:rPr>
        <w:t xml:space="preserve">Supplier understands and agrees that the Market listed in the Tour Plan only indicates the geographic location where Cirque intends to present the Show and that the Show may be presented in the vicinity of any given Market of the Tour Plan. </w:t>
      </w:r>
      <w:r w:rsidRPr="00351534">
        <w:rPr>
          <w:rFonts w:asciiTheme="minorHAnsi" w:hAnsiTheme="minorHAnsi" w:cstheme="minorHAnsi"/>
          <w:b/>
          <w:bCs/>
          <w:sz w:val="20"/>
          <w:szCs w:val="20"/>
          <w:u w:val="single"/>
        </w:rPr>
        <w:t>The dates and corresponding Markets are subject to change at any time.</w:t>
      </w:r>
    </w:p>
    <w:p w14:paraId="26434884" w14:textId="755163F4" w:rsidR="001A6B7B" w:rsidRPr="00A77A50" w:rsidRDefault="009A01C8" w:rsidP="00A77A50">
      <w:pPr>
        <w:suppressAutoHyphens w:val="0"/>
        <w:spacing w:after="0"/>
        <w:jc w:val="left"/>
        <w:rPr>
          <w:rFonts w:asciiTheme="minorHAnsi" w:hAnsiTheme="minorHAnsi" w:cstheme="minorHAnsi"/>
          <w:b/>
          <w:bCs/>
          <w:sz w:val="20"/>
          <w:szCs w:val="20"/>
          <w:u w:val="single"/>
        </w:rPr>
      </w:pPr>
      <w:r>
        <w:rPr>
          <w:rFonts w:asciiTheme="minorHAnsi" w:hAnsiTheme="minorHAnsi" w:cstheme="minorHAnsi"/>
          <w:noProof/>
          <w:sz w:val="20"/>
          <w:szCs w:val="20"/>
          <w:lang w:val="es-CO"/>
        </w:rPr>
        <w:drawing>
          <wp:anchor distT="0" distB="0" distL="114300" distR="114300" simplePos="0" relativeHeight="251704320" behindDoc="0" locked="0" layoutInCell="1" allowOverlap="1" wp14:anchorId="7068D006" wp14:editId="740E7696">
            <wp:simplePos x="0" y="0"/>
            <wp:positionH relativeFrom="column">
              <wp:posOffset>-603308</wp:posOffset>
            </wp:positionH>
            <wp:positionV relativeFrom="paragraph">
              <wp:posOffset>234315</wp:posOffset>
            </wp:positionV>
            <wp:extent cx="7327900" cy="2529840"/>
            <wp:effectExtent l="0" t="0" r="6350" b="38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27900" cy="2529840"/>
                    </a:xfrm>
                    <a:prstGeom prst="rect">
                      <a:avLst/>
                    </a:prstGeom>
                    <a:noFill/>
                  </pic:spPr>
                </pic:pic>
              </a:graphicData>
            </a:graphic>
          </wp:anchor>
        </w:drawing>
      </w:r>
    </w:p>
    <w:p w14:paraId="1A7952A3" w14:textId="25B1A4DC" w:rsidR="00610288" w:rsidRDefault="00610288">
      <w:pPr>
        <w:suppressAutoHyphens w:val="0"/>
        <w:spacing w:after="0"/>
        <w:jc w:val="left"/>
        <w:rPr>
          <w:rFonts w:asciiTheme="minorHAnsi" w:hAnsiTheme="minorHAnsi" w:cstheme="minorHAnsi"/>
          <w:sz w:val="20"/>
          <w:szCs w:val="20"/>
          <w:lang w:val="es-CO"/>
        </w:rPr>
      </w:pPr>
    </w:p>
    <w:p w14:paraId="4CAAE2DC" w14:textId="32FB7F5A" w:rsidR="00BC180C" w:rsidRPr="008A0D7D" w:rsidRDefault="00BC180C" w:rsidP="008A0D7D">
      <w:pPr>
        <w:suppressAutoHyphens w:val="0"/>
        <w:spacing w:after="0"/>
        <w:jc w:val="left"/>
        <w:rPr>
          <w:rFonts w:asciiTheme="minorHAnsi" w:hAnsiTheme="minorHAnsi" w:cstheme="minorHAnsi"/>
          <w:sz w:val="20"/>
          <w:szCs w:val="20"/>
          <w:lang w:val="es-CO"/>
        </w:rPr>
      </w:pPr>
      <w:bookmarkStart w:id="38" w:name="_Exhibit_D"/>
      <w:bookmarkStart w:id="39" w:name="_Ref122342638"/>
      <w:bookmarkEnd w:id="38"/>
    </w:p>
    <w:p w14:paraId="5DC5BE21" w14:textId="307FA65E" w:rsidR="001A6B7B" w:rsidRPr="00351534" w:rsidRDefault="00BC180C" w:rsidP="008A0CA4">
      <w:pPr>
        <w:pStyle w:val="Titre1"/>
        <w:numPr>
          <w:ilvl w:val="0"/>
          <w:numId w:val="0"/>
        </w:numPr>
        <w:jc w:val="center"/>
        <w:rPr>
          <w:lang w:val="en-CA"/>
        </w:rPr>
      </w:pPr>
      <w:r w:rsidRPr="00173D9B">
        <w:rPr>
          <w:lang w:val="en-CA"/>
        </w:rPr>
        <w:br w:type="column"/>
      </w:r>
      <w:r w:rsidR="001A6B7B" w:rsidRPr="00351534">
        <w:rPr>
          <w:lang w:val="en-CA"/>
        </w:rPr>
        <w:lastRenderedPageBreak/>
        <w:t xml:space="preserve">Exhibit </w:t>
      </w:r>
      <w:r w:rsidR="001A6B7B" w:rsidRPr="00351534">
        <w:fldChar w:fldCharType="begin"/>
      </w:r>
      <w:r w:rsidR="001A6B7B" w:rsidRPr="00351534">
        <w:rPr>
          <w:lang w:val="en-CA"/>
        </w:rPr>
        <w:instrText xml:space="preserve"> SEQ Exhibit \* ALPHABETIC </w:instrText>
      </w:r>
      <w:r w:rsidR="001A6B7B" w:rsidRPr="00351534">
        <w:fldChar w:fldCharType="separate"/>
      </w:r>
      <w:r w:rsidR="006F30C8">
        <w:rPr>
          <w:noProof/>
          <w:lang w:val="en-CA"/>
        </w:rPr>
        <w:t>D</w:t>
      </w:r>
      <w:r w:rsidR="001A6B7B" w:rsidRPr="00351534">
        <w:fldChar w:fldCharType="end"/>
      </w:r>
      <w:bookmarkEnd w:id="39"/>
    </w:p>
    <w:p w14:paraId="79CD98DA" w14:textId="668DA868" w:rsidR="0045796C" w:rsidRDefault="0045796C" w:rsidP="001A6B7B">
      <w:pPr>
        <w:jc w:val="center"/>
        <w:rPr>
          <w:rFonts w:asciiTheme="minorHAnsi" w:hAnsiTheme="minorHAnsi" w:cstheme="minorHAnsi"/>
          <w:b/>
          <w:bCs/>
          <w:noProof/>
          <w:sz w:val="20"/>
          <w:szCs w:val="20"/>
        </w:rPr>
      </w:pPr>
    </w:p>
    <w:p w14:paraId="061BD9D9" w14:textId="10DF2E5B" w:rsidR="001A6B7B" w:rsidRDefault="001A6B7B" w:rsidP="001A6B7B">
      <w:pPr>
        <w:jc w:val="center"/>
        <w:rPr>
          <w:rFonts w:asciiTheme="minorHAnsi" w:hAnsiTheme="minorHAnsi" w:cstheme="minorHAnsi"/>
          <w:b/>
          <w:bCs/>
          <w:sz w:val="20"/>
          <w:szCs w:val="20"/>
        </w:rPr>
      </w:pPr>
      <w:r w:rsidRPr="00351534">
        <w:rPr>
          <w:rFonts w:asciiTheme="minorHAnsi" w:hAnsiTheme="minorHAnsi" w:cstheme="minorHAnsi"/>
          <w:b/>
          <w:bCs/>
          <w:sz w:val="20"/>
          <w:szCs w:val="20"/>
        </w:rPr>
        <w:t>GENERAL CONDITIONS</w:t>
      </w:r>
      <w:r w:rsidR="00AB003A">
        <w:rPr>
          <w:rFonts w:asciiTheme="minorHAnsi" w:hAnsiTheme="minorHAnsi" w:cstheme="minorHAnsi"/>
          <w:b/>
          <w:bCs/>
          <w:sz w:val="20"/>
          <w:szCs w:val="20"/>
        </w:rPr>
        <w:t xml:space="preserve"> &amp; STAFFING REQUIREMENT</w:t>
      </w:r>
    </w:p>
    <w:p w14:paraId="7A805207" w14:textId="17163025" w:rsidR="00AB003A" w:rsidRPr="00351534" w:rsidRDefault="0045796C" w:rsidP="001A6B7B">
      <w:pPr>
        <w:jc w:val="center"/>
        <w:rPr>
          <w:rFonts w:asciiTheme="minorHAnsi" w:hAnsiTheme="minorHAnsi" w:cstheme="minorHAnsi"/>
          <w:b/>
          <w:bCs/>
          <w:sz w:val="20"/>
          <w:szCs w:val="20"/>
        </w:rPr>
      </w:pPr>
      <w:r>
        <w:rPr>
          <w:rFonts w:asciiTheme="minorHAnsi" w:hAnsiTheme="minorHAnsi" w:cstheme="minorHAnsi"/>
          <w:b/>
          <w:bCs/>
          <w:noProof/>
          <w:sz w:val="20"/>
          <w:szCs w:val="20"/>
        </w:rPr>
        <w:drawing>
          <wp:anchor distT="0" distB="0" distL="114300" distR="114300" simplePos="0" relativeHeight="251683840" behindDoc="1" locked="0" layoutInCell="1" allowOverlap="1" wp14:anchorId="5ECA3F76" wp14:editId="1E5920A3">
            <wp:simplePos x="0" y="0"/>
            <wp:positionH relativeFrom="column">
              <wp:posOffset>297336</wp:posOffset>
            </wp:positionH>
            <wp:positionV relativeFrom="paragraph">
              <wp:posOffset>210414</wp:posOffset>
            </wp:positionV>
            <wp:extent cx="5741035" cy="5066030"/>
            <wp:effectExtent l="0" t="0" r="0" b="1270"/>
            <wp:wrapTight wrapText="bothSides">
              <wp:wrapPolygon edited="0">
                <wp:start x="0" y="0"/>
                <wp:lineTo x="0" y="21524"/>
                <wp:lineTo x="21502" y="21524"/>
                <wp:lineTo x="21502" y="0"/>
                <wp:lineTo x="0" y="0"/>
              </wp:wrapPolygon>
            </wp:wrapTight>
            <wp:docPr id="25" name="Image 25"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capture d’écran, Police, nombre&#10;&#10;Description générée automatiquement"/>
                    <pic:cNvPicPr/>
                  </pic:nvPicPr>
                  <pic:blipFill rotWithShape="1">
                    <a:blip r:embed="rId34" cstate="print">
                      <a:extLst>
                        <a:ext uri="{28A0092B-C50C-407E-A947-70E740481C1C}">
                          <a14:useLocalDpi xmlns:a14="http://schemas.microsoft.com/office/drawing/2010/main" val="0"/>
                        </a:ext>
                      </a:extLst>
                    </a:blip>
                    <a:srcRect t="5164" r="5155" b="30176"/>
                    <a:stretch/>
                  </pic:blipFill>
                  <pic:spPr bwMode="auto">
                    <a:xfrm>
                      <a:off x="0" y="0"/>
                      <a:ext cx="5741035" cy="506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427083" w14:textId="77777777" w:rsidR="0045796C" w:rsidRDefault="0045796C" w:rsidP="001A6B7B">
      <w:pPr>
        <w:jc w:val="center"/>
        <w:rPr>
          <w:rFonts w:asciiTheme="minorHAnsi" w:hAnsiTheme="minorHAnsi" w:cstheme="minorHAnsi"/>
          <w:b/>
          <w:bCs/>
          <w:noProof/>
          <w:sz w:val="20"/>
          <w:szCs w:val="20"/>
        </w:rPr>
      </w:pPr>
    </w:p>
    <w:p w14:paraId="758115D9" w14:textId="1A6F92A9" w:rsidR="001A6B7B" w:rsidRPr="00351534" w:rsidRDefault="001A6B7B" w:rsidP="001A6B7B">
      <w:pPr>
        <w:jc w:val="center"/>
        <w:rPr>
          <w:rFonts w:asciiTheme="minorHAnsi" w:hAnsiTheme="minorHAnsi" w:cstheme="minorHAnsi"/>
          <w:b/>
          <w:bCs/>
          <w:sz w:val="20"/>
          <w:szCs w:val="20"/>
        </w:rPr>
      </w:pPr>
    </w:p>
    <w:p w14:paraId="3DA91C87" w14:textId="7EB44AC0" w:rsidR="00F146CC" w:rsidRDefault="0045796C" w:rsidP="001A6B7B">
      <w:pPr>
        <w:suppressAutoHyphens w:val="0"/>
        <w:spacing w:after="0"/>
        <w:jc w:val="left"/>
        <w:rPr>
          <w:rFonts w:asciiTheme="minorHAnsi" w:hAnsiTheme="minorHAnsi" w:cstheme="minorHAnsi"/>
          <w:b/>
          <w:noProof/>
          <w:sz w:val="20"/>
          <w:szCs w:val="20"/>
          <w:lang w:val="en-CA"/>
        </w:rPr>
      </w:pPr>
      <w:r>
        <w:rPr>
          <w:rFonts w:asciiTheme="minorHAnsi" w:hAnsiTheme="minorHAnsi" w:cstheme="minorHAnsi"/>
          <w:b/>
          <w:bCs/>
          <w:noProof/>
          <w:sz w:val="20"/>
          <w:szCs w:val="20"/>
        </w:rPr>
        <w:lastRenderedPageBreak/>
        <w:drawing>
          <wp:anchor distT="0" distB="0" distL="114300" distR="114300" simplePos="0" relativeHeight="251664398" behindDoc="1" locked="0" layoutInCell="1" allowOverlap="1" wp14:anchorId="61124EAC" wp14:editId="5E813849">
            <wp:simplePos x="0" y="0"/>
            <wp:positionH relativeFrom="column">
              <wp:posOffset>164408</wp:posOffset>
            </wp:positionH>
            <wp:positionV relativeFrom="paragraph">
              <wp:posOffset>0</wp:posOffset>
            </wp:positionV>
            <wp:extent cx="6053455" cy="7835900"/>
            <wp:effectExtent l="0" t="0" r="4445" b="0"/>
            <wp:wrapTight wrapText="bothSides">
              <wp:wrapPolygon edited="0">
                <wp:start x="0" y="0"/>
                <wp:lineTo x="0" y="21530"/>
                <wp:lineTo x="21548" y="21530"/>
                <wp:lineTo x="21548" y="0"/>
                <wp:lineTo x="0" y="0"/>
              </wp:wrapPolygon>
            </wp:wrapTight>
            <wp:docPr id="24" name="Image 24"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capture d’écran&#10;&#10;Description générée automatique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anchor>
        </w:drawing>
      </w:r>
    </w:p>
    <w:p w14:paraId="0727E992" w14:textId="2B855E89" w:rsidR="00F146CC" w:rsidRDefault="00F146CC">
      <w:pPr>
        <w:suppressAutoHyphens w:val="0"/>
        <w:spacing w:after="0"/>
        <w:jc w:val="left"/>
        <w:rPr>
          <w:rFonts w:asciiTheme="minorHAnsi" w:hAnsiTheme="minorHAnsi" w:cstheme="minorHAnsi"/>
          <w:b/>
          <w:noProof/>
          <w:sz w:val="20"/>
          <w:szCs w:val="20"/>
          <w:lang w:val="en-CA"/>
        </w:rPr>
      </w:pPr>
      <w:r>
        <w:rPr>
          <w:rFonts w:asciiTheme="minorHAnsi" w:hAnsiTheme="minorHAnsi" w:cstheme="minorHAnsi"/>
          <w:b/>
          <w:noProof/>
          <w:sz w:val="20"/>
          <w:szCs w:val="20"/>
          <w:lang w:val="en-CA"/>
        </w:rPr>
        <w:br w:type="page"/>
      </w:r>
      <w:r>
        <w:rPr>
          <w:rFonts w:asciiTheme="minorHAnsi" w:hAnsiTheme="minorHAnsi" w:cstheme="minorHAnsi"/>
          <w:b/>
          <w:bCs/>
          <w:noProof/>
          <w:sz w:val="20"/>
          <w:szCs w:val="20"/>
        </w:rPr>
        <w:lastRenderedPageBreak/>
        <w:drawing>
          <wp:inline distT="0" distB="0" distL="0" distR="0" wp14:anchorId="368882BD" wp14:editId="4C2FBD62">
            <wp:extent cx="6053455" cy="7835900"/>
            <wp:effectExtent l="0" t="0" r="4445" b="0"/>
            <wp:docPr id="22" name="Image 22" descr="Une image contenant texte, capture d’écran, document,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capture d’écran, document, Police&#10;&#10;Description générée automatiquem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inline>
        </w:drawing>
      </w:r>
    </w:p>
    <w:p w14:paraId="2B331AC1" w14:textId="1BB8447B" w:rsidR="001A6B7B" w:rsidRPr="00351534" w:rsidRDefault="002F3A89" w:rsidP="001A6B7B">
      <w:pPr>
        <w:suppressAutoHyphens w:val="0"/>
        <w:spacing w:after="0"/>
        <w:jc w:val="left"/>
        <w:rPr>
          <w:rFonts w:asciiTheme="minorHAnsi" w:hAnsiTheme="minorHAnsi" w:cstheme="minorHAnsi"/>
          <w:b/>
          <w:noProof/>
          <w:sz w:val="20"/>
          <w:szCs w:val="20"/>
          <w:lang w:val="en-CA"/>
        </w:rPr>
      </w:pPr>
      <w:r>
        <w:rPr>
          <w:rFonts w:asciiTheme="minorHAnsi" w:hAnsiTheme="minorHAnsi" w:cstheme="minorHAnsi"/>
          <w:b/>
          <w:bCs/>
          <w:noProof/>
          <w:sz w:val="20"/>
          <w:szCs w:val="20"/>
        </w:rPr>
        <w:lastRenderedPageBreak/>
        <w:drawing>
          <wp:inline distT="0" distB="0" distL="0" distR="0" wp14:anchorId="414BD1E6" wp14:editId="62A0C198">
            <wp:extent cx="6053455" cy="7835900"/>
            <wp:effectExtent l="0" t="0" r="4445" b="0"/>
            <wp:docPr id="23" name="Image 23"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apture d’écran, Police&#10;&#10;Description générée automatiqueme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inline>
        </w:drawing>
      </w:r>
      <w:r w:rsidR="00B40D04">
        <w:rPr>
          <w:rFonts w:asciiTheme="minorHAnsi" w:hAnsiTheme="minorHAnsi" w:cstheme="minorHAnsi"/>
          <w:b/>
          <w:noProof/>
          <w:sz w:val="20"/>
          <w:szCs w:val="20"/>
          <w:lang w:val="en-CA"/>
        </w:rPr>
        <w:lastRenderedPageBreak/>
        <w:drawing>
          <wp:inline distT="0" distB="0" distL="0" distR="0" wp14:anchorId="69EFA2CC" wp14:editId="6D5A0417">
            <wp:extent cx="6054090" cy="7833995"/>
            <wp:effectExtent l="0" t="0" r="381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4090" cy="7833995"/>
                    </a:xfrm>
                    <a:prstGeom prst="rect">
                      <a:avLst/>
                    </a:prstGeom>
                    <a:noFill/>
                  </pic:spPr>
                </pic:pic>
              </a:graphicData>
            </a:graphic>
          </wp:inline>
        </w:drawing>
      </w:r>
    </w:p>
    <w:p w14:paraId="6296272B" w14:textId="6EC0445B" w:rsidR="001A6B7B" w:rsidRPr="00351534" w:rsidRDefault="001A6B7B" w:rsidP="001A6B7B">
      <w:pPr>
        <w:suppressAutoHyphens w:val="0"/>
        <w:spacing w:after="0"/>
        <w:jc w:val="left"/>
        <w:rPr>
          <w:rFonts w:asciiTheme="minorHAnsi" w:hAnsiTheme="minorHAnsi" w:cstheme="minorHAnsi"/>
          <w:b/>
          <w:sz w:val="20"/>
          <w:szCs w:val="20"/>
          <w:lang w:val="en-CA"/>
        </w:rPr>
      </w:pPr>
    </w:p>
    <w:p w14:paraId="4A312DD0" w14:textId="77777777" w:rsidR="00522A2E" w:rsidRDefault="00B86CD8" w:rsidP="001A6B7B">
      <w:pPr>
        <w:suppressAutoHyphens w:val="0"/>
        <w:autoSpaceDE w:val="0"/>
        <w:autoSpaceDN w:val="0"/>
        <w:adjustRightInd w:val="0"/>
        <w:spacing w:after="0"/>
        <w:jc w:val="left"/>
        <w:rPr>
          <w:rFonts w:asciiTheme="minorHAnsi" w:hAnsiTheme="minorHAnsi" w:cstheme="minorHAnsi"/>
          <w:b/>
          <w:bCs/>
          <w:noProof/>
          <w:color w:val="000000"/>
          <w:sz w:val="20"/>
          <w:szCs w:val="20"/>
          <w:lang w:val="en-CA"/>
        </w:rPr>
      </w:pPr>
      <w:r>
        <w:rPr>
          <w:rFonts w:asciiTheme="minorHAnsi" w:hAnsiTheme="minorHAnsi" w:cstheme="minorHAnsi"/>
          <w:b/>
          <w:noProof/>
          <w:sz w:val="20"/>
          <w:szCs w:val="20"/>
          <w:lang w:val="en-CA"/>
        </w:rPr>
        <w:lastRenderedPageBreak/>
        <w:drawing>
          <wp:inline distT="0" distB="0" distL="0" distR="0" wp14:anchorId="0769934A" wp14:editId="2FA1860F">
            <wp:extent cx="6053455" cy="7835900"/>
            <wp:effectExtent l="0" t="0" r="4445" b="0"/>
            <wp:docPr id="65" name="Image 65" descr="Une image contenant texte, capture d’écran, Polic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Une image contenant texte, capture d’écran, Police, lettre&#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inline>
        </w:drawing>
      </w:r>
      <w:r>
        <w:rPr>
          <w:rFonts w:asciiTheme="minorHAnsi" w:hAnsiTheme="minorHAnsi" w:cstheme="minorHAnsi"/>
          <w:b/>
          <w:noProof/>
          <w:sz w:val="20"/>
          <w:szCs w:val="20"/>
          <w:lang w:val="en-CA"/>
        </w:rPr>
        <w:lastRenderedPageBreak/>
        <w:drawing>
          <wp:inline distT="0" distB="0" distL="0" distR="0" wp14:anchorId="5E8A0F14" wp14:editId="18953867">
            <wp:extent cx="6053455" cy="7835900"/>
            <wp:effectExtent l="0" t="0" r="4445" b="0"/>
            <wp:docPr id="66" name="Image 66" descr="Une image contenant texte, capture d’écran, document,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Une image contenant texte, capture d’écran, document, Police&#10;&#10;Description générée automatiquem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inline>
        </w:drawing>
      </w:r>
      <w:r>
        <w:rPr>
          <w:rFonts w:asciiTheme="minorHAnsi" w:hAnsiTheme="minorHAnsi" w:cstheme="minorHAnsi"/>
          <w:b/>
          <w:noProof/>
          <w:sz w:val="20"/>
          <w:szCs w:val="20"/>
          <w:lang w:val="en-CA"/>
        </w:rPr>
        <w:lastRenderedPageBreak/>
        <w:drawing>
          <wp:inline distT="0" distB="0" distL="0" distR="0" wp14:anchorId="37F0625D" wp14:editId="4617C2B3">
            <wp:extent cx="6053455" cy="7835900"/>
            <wp:effectExtent l="0" t="0" r="4445" b="0"/>
            <wp:docPr id="67" name="Image 67" descr="Une image contenant texte, capture d’écran, document,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Une image contenant texte, capture d’écran, document, Polic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inline>
        </w:drawing>
      </w:r>
      <w:r>
        <w:rPr>
          <w:rFonts w:asciiTheme="minorHAnsi" w:hAnsiTheme="minorHAnsi" w:cstheme="minorHAnsi"/>
          <w:b/>
          <w:noProof/>
          <w:sz w:val="20"/>
          <w:szCs w:val="20"/>
          <w:lang w:val="en-CA"/>
        </w:rPr>
        <w:lastRenderedPageBreak/>
        <w:drawing>
          <wp:inline distT="0" distB="0" distL="0" distR="0" wp14:anchorId="0FAC51BC" wp14:editId="370496BE">
            <wp:extent cx="6053455" cy="7835900"/>
            <wp:effectExtent l="0" t="0" r="4445" b="0"/>
            <wp:docPr id="69" name="Image 69" descr="Une image contenant texte, capture d’écran, document,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descr="Une image contenant texte, capture d’écran, document, Police&#10;&#10;Description générée automatiquem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inline>
        </w:drawing>
      </w:r>
      <w:r>
        <w:rPr>
          <w:rFonts w:asciiTheme="minorHAnsi" w:hAnsiTheme="minorHAnsi" w:cstheme="minorHAnsi"/>
          <w:b/>
          <w:noProof/>
          <w:sz w:val="20"/>
          <w:szCs w:val="20"/>
          <w:lang w:val="en-CA"/>
        </w:rPr>
        <w:lastRenderedPageBreak/>
        <w:drawing>
          <wp:inline distT="0" distB="0" distL="0" distR="0" wp14:anchorId="5D4ECA76" wp14:editId="1116E966">
            <wp:extent cx="6053455" cy="7835900"/>
            <wp:effectExtent l="0" t="0" r="4445" b="0"/>
            <wp:docPr id="70" name="Image 70"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Une image contenant texte, capture d’écran, Police, document&#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inline>
        </w:drawing>
      </w:r>
    </w:p>
    <w:p w14:paraId="2B8FA591" w14:textId="77777777" w:rsidR="00522A2E" w:rsidRDefault="00522A2E">
      <w:pPr>
        <w:suppressAutoHyphens w:val="0"/>
        <w:spacing w:after="0"/>
        <w:jc w:val="left"/>
        <w:rPr>
          <w:rFonts w:asciiTheme="minorHAnsi" w:hAnsiTheme="minorHAnsi" w:cstheme="minorHAnsi"/>
          <w:b/>
          <w:bCs/>
          <w:noProof/>
          <w:color w:val="000000"/>
          <w:sz w:val="20"/>
          <w:szCs w:val="20"/>
          <w:lang w:val="en-CA"/>
        </w:rPr>
      </w:pPr>
      <w:r>
        <w:rPr>
          <w:rFonts w:asciiTheme="minorHAnsi" w:hAnsiTheme="minorHAnsi" w:cstheme="minorHAnsi"/>
          <w:b/>
          <w:bCs/>
          <w:noProof/>
          <w:color w:val="000000"/>
          <w:sz w:val="20"/>
          <w:szCs w:val="20"/>
          <w:lang w:val="en-CA"/>
        </w:rPr>
        <w:br w:type="page"/>
      </w:r>
    </w:p>
    <w:p w14:paraId="261D568A" w14:textId="2D54FBBB" w:rsidR="00522A2E" w:rsidRDefault="00522A2E">
      <w:pPr>
        <w:suppressAutoHyphens w:val="0"/>
        <w:spacing w:after="0"/>
        <w:jc w:val="left"/>
        <w:rPr>
          <w:rFonts w:asciiTheme="minorHAnsi" w:hAnsiTheme="minorHAnsi" w:cstheme="minorHAnsi"/>
          <w:b/>
          <w:bCs/>
          <w:noProof/>
          <w:color w:val="000000"/>
          <w:sz w:val="20"/>
          <w:szCs w:val="20"/>
          <w:lang w:val="en-CA"/>
        </w:rPr>
      </w:pPr>
      <w:r>
        <w:rPr>
          <w:rFonts w:asciiTheme="minorHAnsi" w:hAnsiTheme="minorHAnsi" w:cstheme="minorHAnsi"/>
          <w:b/>
          <w:noProof/>
          <w:sz w:val="20"/>
          <w:szCs w:val="20"/>
          <w:lang w:val="en-CA"/>
        </w:rPr>
        <w:lastRenderedPageBreak/>
        <w:drawing>
          <wp:inline distT="0" distB="0" distL="0" distR="0" wp14:anchorId="304A11C5" wp14:editId="6AF6974A">
            <wp:extent cx="6053455" cy="7835900"/>
            <wp:effectExtent l="0" t="0" r="4445" b="0"/>
            <wp:docPr id="71" name="Image 71" descr="Une image contenant texte, capture d’écran, Polic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Une image contenant texte, capture d’écran, Police, lettre&#10;&#10;Description générée automatique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inline>
        </w:drawing>
      </w:r>
      <w:r>
        <w:rPr>
          <w:rFonts w:asciiTheme="minorHAnsi" w:hAnsiTheme="minorHAnsi" w:cstheme="minorHAnsi"/>
          <w:b/>
          <w:bCs/>
          <w:noProof/>
          <w:color w:val="000000"/>
          <w:sz w:val="20"/>
          <w:szCs w:val="20"/>
          <w:lang w:val="en-CA"/>
        </w:rPr>
        <w:br w:type="page"/>
      </w:r>
    </w:p>
    <w:p w14:paraId="47632074" w14:textId="4C82CFEC" w:rsidR="001A6B7B" w:rsidRPr="00351534" w:rsidRDefault="00ED76C6" w:rsidP="001A6B7B">
      <w:pPr>
        <w:suppressAutoHyphens w:val="0"/>
        <w:autoSpaceDE w:val="0"/>
        <w:autoSpaceDN w:val="0"/>
        <w:adjustRightInd w:val="0"/>
        <w:spacing w:after="0"/>
        <w:jc w:val="left"/>
        <w:rPr>
          <w:rFonts w:asciiTheme="minorHAnsi" w:hAnsiTheme="minorHAnsi" w:cstheme="minorHAnsi"/>
          <w:b/>
          <w:bCs/>
          <w:noProof/>
          <w:color w:val="000000"/>
          <w:sz w:val="20"/>
          <w:szCs w:val="20"/>
          <w:lang w:val="en-CA"/>
        </w:rPr>
      </w:pPr>
      <w:r>
        <w:rPr>
          <w:rFonts w:asciiTheme="minorHAnsi" w:hAnsiTheme="minorHAnsi" w:cstheme="minorHAnsi"/>
          <w:b/>
          <w:bCs/>
          <w:noProof/>
          <w:color w:val="000000"/>
          <w:sz w:val="20"/>
          <w:szCs w:val="20"/>
          <w:lang w:val="en-CA"/>
        </w:rPr>
        <w:lastRenderedPageBreak/>
        <w:drawing>
          <wp:anchor distT="0" distB="0" distL="114300" distR="114300" simplePos="0" relativeHeight="251703296" behindDoc="1" locked="0" layoutInCell="1" allowOverlap="1" wp14:anchorId="317047BA" wp14:editId="516F7463">
            <wp:simplePos x="0" y="0"/>
            <wp:positionH relativeFrom="column">
              <wp:posOffset>73660</wp:posOffset>
            </wp:positionH>
            <wp:positionV relativeFrom="paragraph">
              <wp:posOffset>282111</wp:posOffset>
            </wp:positionV>
            <wp:extent cx="6054090" cy="7833995"/>
            <wp:effectExtent l="0" t="0" r="3810" b="0"/>
            <wp:wrapTight wrapText="bothSides">
              <wp:wrapPolygon edited="0">
                <wp:start x="0" y="0"/>
                <wp:lineTo x="0" y="21535"/>
                <wp:lineTo x="21546" y="21535"/>
                <wp:lineTo x="21546" y="0"/>
                <wp:lineTo x="0" y="0"/>
              </wp:wrapPolygon>
            </wp:wrapTight>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4090" cy="7833995"/>
                    </a:xfrm>
                    <a:prstGeom prst="rect">
                      <a:avLst/>
                    </a:prstGeom>
                    <a:noFill/>
                  </pic:spPr>
                </pic:pic>
              </a:graphicData>
            </a:graphic>
          </wp:anchor>
        </w:drawing>
      </w:r>
    </w:p>
    <w:p w14:paraId="40E0EF9C" w14:textId="2D091828" w:rsidR="001A6B7B" w:rsidRPr="00351534" w:rsidRDefault="005D1356" w:rsidP="001A6B7B">
      <w:pPr>
        <w:suppressAutoHyphens w:val="0"/>
        <w:autoSpaceDE w:val="0"/>
        <w:autoSpaceDN w:val="0"/>
        <w:adjustRightInd w:val="0"/>
        <w:spacing w:after="0"/>
        <w:jc w:val="left"/>
        <w:rPr>
          <w:rFonts w:asciiTheme="minorHAnsi" w:hAnsiTheme="minorHAnsi" w:cstheme="minorHAnsi"/>
          <w:b/>
          <w:bCs/>
          <w:color w:val="000000"/>
          <w:sz w:val="20"/>
          <w:szCs w:val="20"/>
          <w:lang w:val="en-CA"/>
        </w:rPr>
      </w:pPr>
      <w:r>
        <w:rPr>
          <w:rFonts w:asciiTheme="minorHAnsi" w:hAnsiTheme="minorHAnsi" w:cstheme="minorHAnsi"/>
          <w:b/>
          <w:bCs/>
          <w:noProof/>
          <w:color w:val="000000"/>
          <w:sz w:val="20"/>
          <w:szCs w:val="20"/>
          <w:lang w:val="en-CA"/>
        </w:rPr>
        <w:lastRenderedPageBreak/>
        <w:drawing>
          <wp:inline distT="0" distB="0" distL="0" distR="0" wp14:anchorId="50F0722C" wp14:editId="6C0DDD7B">
            <wp:extent cx="6053455" cy="7835900"/>
            <wp:effectExtent l="0" t="0" r="4445" b="0"/>
            <wp:docPr id="75" name="Image 75"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descr="Une image contenant texte, capture d’écran, Police, document&#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inline>
        </w:drawing>
      </w:r>
    </w:p>
    <w:p w14:paraId="10551BFA" w14:textId="7CB4325B" w:rsidR="001A6B7B" w:rsidRPr="00351534" w:rsidRDefault="00D30E2C" w:rsidP="001A6B7B">
      <w:pPr>
        <w:suppressAutoHyphens w:val="0"/>
        <w:autoSpaceDE w:val="0"/>
        <w:autoSpaceDN w:val="0"/>
        <w:adjustRightInd w:val="0"/>
        <w:spacing w:after="0"/>
        <w:jc w:val="left"/>
        <w:rPr>
          <w:rFonts w:asciiTheme="minorHAnsi" w:hAnsiTheme="minorHAnsi" w:cstheme="minorHAnsi"/>
          <w:b/>
          <w:bCs/>
          <w:noProof/>
          <w:color w:val="000000"/>
          <w:sz w:val="20"/>
          <w:szCs w:val="20"/>
          <w:lang w:val="en-CA"/>
        </w:rPr>
      </w:pPr>
      <w:r>
        <w:rPr>
          <w:rFonts w:asciiTheme="minorHAnsi" w:hAnsiTheme="minorHAnsi" w:cstheme="minorHAnsi"/>
          <w:b/>
          <w:bCs/>
          <w:noProof/>
          <w:color w:val="000000"/>
          <w:sz w:val="20"/>
          <w:szCs w:val="20"/>
          <w:lang w:val="en-CA"/>
        </w:rPr>
        <w:lastRenderedPageBreak/>
        <w:drawing>
          <wp:inline distT="0" distB="0" distL="0" distR="0" wp14:anchorId="2572A614" wp14:editId="51BA1D96">
            <wp:extent cx="6053455" cy="7835900"/>
            <wp:effectExtent l="0" t="0" r="4445" b="0"/>
            <wp:docPr id="76" name="Image 76"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descr="Une image contenant texte, capture d’écran, Police, document&#10;&#10;Description générée automatique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inline>
        </w:drawing>
      </w:r>
      <w:r>
        <w:rPr>
          <w:rFonts w:asciiTheme="minorHAnsi" w:hAnsiTheme="minorHAnsi" w:cstheme="minorHAnsi"/>
          <w:b/>
          <w:bCs/>
          <w:noProof/>
          <w:color w:val="000000"/>
          <w:sz w:val="20"/>
          <w:szCs w:val="20"/>
          <w:lang w:val="en-CA"/>
        </w:rPr>
        <w:lastRenderedPageBreak/>
        <w:drawing>
          <wp:inline distT="0" distB="0" distL="0" distR="0" wp14:anchorId="5E18BA95" wp14:editId="7B323F7A">
            <wp:extent cx="6053455" cy="7835900"/>
            <wp:effectExtent l="0" t="0" r="4445" b="0"/>
            <wp:docPr id="77" name="Image 77" descr="Une image contenant texte, capture d’écran, lett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descr="Une image contenant texte, capture d’écran, lettre, Police&#10;&#10;Description générée automatique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inline>
        </w:drawing>
      </w:r>
      <w:r>
        <w:rPr>
          <w:rFonts w:asciiTheme="minorHAnsi" w:hAnsiTheme="minorHAnsi" w:cstheme="minorHAnsi"/>
          <w:b/>
          <w:bCs/>
          <w:noProof/>
          <w:color w:val="000000"/>
          <w:sz w:val="20"/>
          <w:szCs w:val="20"/>
          <w:lang w:val="en-CA"/>
        </w:rPr>
        <w:lastRenderedPageBreak/>
        <w:drawing>
          <wp:inline distT="0" distB="0" distL="0" distR="0" wp14:anchorId="52928621" wp14:editId="3A0F6213">
            <wp:extent cx="6053455" cy="7835900"/>
            <wp:effectExtent l="0" t="0" r="4445" b="0"/>
            <wp:docPr id="78" name="Image 78"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descr="Une image contenant texte, capture d’écran, Police, document&#10;&#10;Description générée automatiquemen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inline>
        </w:drawing>
      </w:r>
      <w:r>
        <w:rPr>
          <w:rFonts w:asciiTheme="minorHAnsi" w:hAnsiTheme="minorHAnsi" w:cstheme="minorHAnsi"/>
          <w:b/>
          <w:bCs/>
          <w:noProof/>
          <w:color w:val="000000"/>
          <w:sz w:val="20"/>
          <w:szCs w:val="20"/>
          <w:lang w:val="en-CA"/>
        </w:rPr>
        <w:lastRenderedPageBreak/>
        <w:drawing>
          <wp:inline distT="0" distB="0" distL="0" distR="0" wp14:anchorId="305398EF" wp14:editId="36A02DF2">
            <wp:extent cx="6053455" cy="7835900"/>
            <wp:effectExtent l="0" t="0" r="4445" b="0"/>
            <wp:docPr id="79" name="Image 79"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descr="Une image contenant texte, capture d’écran, Police, document&#10;&#10;Description générée automatiquemen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inline>
        </w:drawing>
      </w:r>
    </w:p>
    <w:p w14:paraId="2C1EF34E" w14:textId="61B80D1A" w:rsidR="001A6B7B" w:rsidRPr="00351534" w:rsidRDefault="001A6B7B" w:rsidP="001A6B7B">
      <w:pPr>
        <w:suppressAutoHyphens w:val="0"/>
        <w:autoSpaceDE w:val="0"/>
        <w:autoSpaceDN w:val="0"/>
        <w:adjustRightInd w:val="0"/>
        <w:spacing w:after="0"/>
        <w:jc w:val="left"/>
        <w:rPr>
          <w:rFonts w:asciiTheme="minorHAnsi" w:hAnsiTheme="minorHAnsi" w:cstheme="minorHAnsi"/>
          <w:b/>
          <w:bCs/>
          <w:color w:val="000000"/>
          <w:sz w:val="20"/>
          <w:szCs w:val="20"/>
          <w:lang w:val="en-CA"/>
        </w:rPr>
      </w:pPr>
    </w:p>
    <w:p w14:paraId="3A68B4A1" w14:textId="77777777" w:rsidR="001A6B7B" w:rsidRPr="00351534" w:rsidRDefault="001A6B7B" w:rsidP="001A6B7B">
      <w:pPr>
        <w:suppressAutoHyphens w:val="0"/>
        <w:autoSpaceDE w:val="0"/>
        <w:autoSpaceDN w:val="0"/>
        <w:adjustRightInd w:val="0"/>
        <w:spacing w:after="0"/>
        <w:jc w:val="left"/>
        <w:rPr>
          <w:rFonts w:asciiTheme="minorHAnsi" w:hAnsiTheme="minorHAnsi" w:cstheme="minorHAnsi"/>
          <w:b/>
          <w:bCs/>
          <w:color w:val="000000"/>
          <w:sz w:val="20"/>
          <w:szCs w:val="20"/>
          <w:lang w:val="en-CA"/>
        </w:rPr>
      </w:pPr>
    </w:p>
    <w:p w14:paraId="5DE64E4B" w14:textId="17790857" w:rsidR="001A6B7B" w:rsidRPr="00351534" w:rsidRDefault="00610937" w:rsidP="001A6B7B">
      <w:pPr>
        <w:suppressAutoHyphens w:val="0"/>
        <w:autoSpaceDE w:val="0"/>
        <w:autoSpaceDN w:val="0"/>
        <w:adjustRightInd w:val="0"/>
        <w:spacing w:after="0"/>
        <w:jc w:val="left"/>
        <w:rPr>
          <w:rFonts w:asciiTheme="minorHAnsi" w:hAnsiTheme="minorHAnsi" w:cstheme="minorHAnsi"/>
          <w:b/>
          <w:bCs/>
          <w:noProof/>
          <w:color w:val="000000"/>
          <w:sz w:val="20"/>
          <w:szCs w:val="20"/>
          <w:lang w:val="en-CA"/>
        </w:rPr>
      </w:pPr>
      <w:r>
        <w:rPr>
          <w:rFonts w:asciiTheme="minorHAnsi" w:hAnsiTheme="minorHAnsi" w:cstheme="minorHAnsi"/>
          <w:noProof/>
          <w:color w:val="000000"/>
          <w:sz w:val="20"/>
          <w:szCs w:val="20"/>
          <w:lang w:val="en-CA"/>
        </w:rPr>
        <w:drawing>
          <wp:inline distT="0" distB="0" distL="0" distR="0" wp14:anchorId="1941A5FC" wp14:editId="4FF9A0F1">
            <wp:extent cx="6053455" cy="7835900"/>
            <wp:effectExtent l="0" t="0" r="4445" b="0"/>
            <wp:docPr id="84" name="Image 84"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4" descr="Une image contenant texte, capture d’écran, conception&#10;&#10;Description générée automatiquemen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inline>
        </w:drawing>
      </w:r>
    </w:p>
    <w:p w14:paraId="4AC6D049" w14:textId="53341E83" w:rsidR="001A6B7B" w:rsidRPr="00351534" w:rsidRDefault="001A6B7B" w:rsidP="000072EC">
      <w:pPr>
        <w:suppressAutoHyphens w:val="0"/>
        <w:autoSpaceDE w:val="0"/>
        <w:autoSpaceDN w:val="0"/>
        <w:adjustRightInd w:val="0"/>
        <w:spacing w:after="0"/>
        <w:jc w:val="left"/>
        <w:rPr>
          <w:rFonts w:asciiTheme="minorHAnsi" w:hAnsiTheme="minorHAnsi" w:cstheme="minorHAnsi"/>
          <w:color w:val="000000"/>
          <w:sz w:val="20"/>
          <w:szCs w:val="20"/>
          <w:lang w:val="en-CA"/>
        </w:rPr>
      </w:pPr>
    </w:p>
    <w:p w14:paraId="48316872" w14:textId="7849B339" w:rsidR="001A6B7B" w:rsidRPr="00351534" w:rsidRDefault="00610937" w:rsidP="001A6B7B">
      <w:pPr>
        <w:suppressAutoHyphens w:val="0"/>
        <w:autoSpaceDE w:val="0"/>
        <w:autoSpaceDN w:val="0"/>
        <w:adjustRightInd w:val="0"/>
        <w:spacing w:after="0"/>
        <w:ind w:left="360"/>
        <w:jc w:val="left"/>
        <w:rPr>
          <w:rFonts w:asciiTheme="minorHAnsi" w:hAnsiTheme="minorHAnsi" w:cstheme="minorHAnsi"/>
          <w:color w:val="000000"/>
          <w:sz w:val="20"/>
          <w:szCs w:val="20"/>
          <w:lang w:val="en-CA"/>
        </w:rPr>
      </w:pPr>
      <w:r>
        <w:rPr>
          <w:rFonts w:asciiTheme="minorHAnsi" w:hAnsiTheme="minorHAnsi" w:cstheme="minorHAnsi"/>
          <w:noProof/>
          <w:color w:val="000000"/>
          <w:sz w:val="20"/>
          <w:szCs w:val="20"/>
          <w:lang w:val="en-CA"/>
        </w:rPr>
        <w:drawing>
          <wp:inline distT="0" distB="0" distL="0" distR="0" wp14:anchorId="3E6D86D2" wp14:editId="4B81DC9F">
            <wp:extent cx="6053455" cy="7835900"/>
            <wp:effectExtent l="0" t="0" r="4445" b="0"/>
            <wp:docPr id="85" name="Image 85" descr="Une image contenant texte, capture d’écran, Polic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descr="Une image contenant texte, capture d’écran, Police, lettre&#10;&#10;Description générée automatiquemen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inline>
        </w:drawing>
      </w:r>
    </w:p>
    <w:p w14:paraId="2A80B4C8" w14:textId="0FC88D37" w:rsidR="0045796C" w:rsidRDefault="0045796C">
      <w:pPr>
        <w:suppressAutoHyphens w:val="0"/>
        <w:spacing w:after="0"/>
        <w:jc w:val="left"/>
        <w:rPr>
          <w:rFonts w:asciiTheme="minorHAnsi" w:hAnsiTheme="minorHAnsi" w:cstheme="minorHAnsi"/>
          <w:noProof/>
          <w:color w:val="000000"/>
          <w:sz w:val="20"/>
          <w:szCs w:val="20"/>
          <w:lang w:val="en-CA"/>
        </w:rPr>
      </w:pPr>
      <w:r>
        <w:rPr>
          <w:rFonts w:asciiTheme="minorHAnsi" w:hAnsiTheme="minorHAnsi" w:cstheme="minorHAnsi"/>
          <w:noProof/>
          <w:color w:val="000000"/>
          <w:sz w:val="20"/>
          <w:szCs w:val="20"/>
          <w:lang w:val="en-CA"/>
        </w:rPr>
        <w:br w:type="page"/>
      </w:r>
      <w:r w:rsidR="00610937">
        <w:rPr>
          <w:rFonts w:asciiTheme="minorHAnsi" w:hAnsiTheme="minorHAnsi" w:cstheme="minorHAnsi"/>
          <w:noProof/>
          <w:color w:val="000000"/>
          <w:sz w:val="20"/>
          <w:szCs w:val="20"/>
          <w:lang w:val="en-CA"/>
        </w:rPr>
        <w:lastRenderedPageBreak/>
        <w:drawing>
          <wp:inline distT="0" distB="0" distL="0" distR="0" wp14:anchorId="1BDE27C3" wp14:editId="1C1422A5">
            <wp:extent cx="6053455" cy="7835900"/>
            <wp:effectExtent l="0" t="0" r="4445" b="0"/>
            <wp:docPr id="86" name="Image 86" descr="Une image contenant texte, capture d’écran, Polic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descr="Une image contenant texte, capture d’écran, Police, lettre&#10;&#10;Description générée automatiquemen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inline>
        </w:drawing>
      </w:r>
    </w:p>
    <w:p w14:paraId="45ABA2F3" w14:textId="295ADDE3" w:rsidR="0045796C" w:rsidRDefault="0045796C">
      <w:pPr>
        <w:suppressAutoHyphens w:val="0"/>
        <w:spacing w:after="0"/>
        <w:jc w:val="left"/>
        <w:rPr>
          <w:rFonts w:asciiTheme="minorHAnsi" w:hAnsiTheme="minorHAnsi" w:cstheme="minorHAnsi"/>
          <w:noProof/>
          <w:color w:val="000000"/>
          <w:sz w:val="20"/>
          <w:szCs w:val="20"/>
          <w:lang w:val="en-CA"/>
        </w:rPr>
      </w:pPr>
      <w:r>
        <w:rPr>
          <w:rFonts w:asciiTheme="minorHAnsi" w:hAnsiTheme="minorHAnsi" w:cstheme="minorHAnsi"/>
          <w:noProof/>
          <w:color w:val="000000"/>
          <w:sz w:val="20"/>
          <w:szCs w:val="20"/>
          <w:lang w:val="en-CA"/>
        </w:rPr>
        <w:br w:type="page"/>
      </w:r>
    </w:p>
    <w:p w14:paraId="1AD9CB0E" w14:textId="668FF015" w:rsidR="0045796C" w:rsidRDefault="00610937">
      <w:pPr>
        <w:suppressAutoHyphens w:val="0"/>
        <w:spacing w:after="0"/>
        <w:jc w:val="left"/>
        <w:rPr>
          <w:rFonts w:asciiTheme="minorHAnsi" w:hAnsiTheme="minorHAnsi" w:cstheme="minorHAnsi"/>
          <w:noProof/>
          <w:color w:val="000000"/>
          <w:sz w:val="20"/>
          <w:szCs w:val="20"/>
          <w:lang w:val="en-CA"/>
        </w:rPr>
      </w:pPr>
      <w:r>
        <w:rPr>
          <w:rFonts w:asciiTheme="minorHAnsi" w:hAnsiTheme="minorHAnsi" w:cstheme="minorHAnsi"/>
          <w:noProof/>
          <w:color w:val="000000"/>
          <w:sz w:val="20"/>
          <w:szCs w:val="20"/>
          <w:lang w:val="en-CA"/>
        </w:rPr>
        <w:lastRenderedPageBreak/>
        <w:drawing>
          <wp:inline distT="0" distB="0" distL="0" distR="0" wp14:anchorId="3AFA3E4E" wp14:editId="11379321">
            <wp:extent cx="6053455" cy="7835900"/>
            <wp:effectExtent l="0" t="0" r="4445" b="0"/>
            <wp:docPr id="87" name="Image 87"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descr="Une image contenant texte, capture d’écran, Police, document&#10;&#10;Description générée automatiquemen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053455" cy="7835900"/>
                    </a:xfrm>
                    <a:prstGeom prst="rect">
                      <a:avLst/>
                    </a:prstGeom>
                  </pic:spPr>
                </pic:pic>
              </a:graphicData>
            </a:graphic>
          </wp:inline>
        </w:drawing>
      </w:r>
      <w:r w:rsidR="0045796C">
        <w:rPr>
          <w:rFonts w:asciiTheme="minorHAnsi" w:hAnsiTheme="minorHAnsi" w:cstheme="minorHAnsi"/>
          <w:noProof/>
          <w:color w:val="000000"/>
          <w:sz w:val="20"/>
          <w:szCs w:val="20"/>
          <w:lang w:val="en-CA"/>
        </w:rPr>
        <w:br w:type="page"/>
      </w:r>
    </w:p>
    <w:p w14:paraId="039AC585" w14:textId="77777777" w:rsidR="001A6B7B" w:rsidRDefault="001A6B7B" w:rsidP="001A6B7B">
      <w:pPr>
        <w:pStyle w:val="Titre1"/>
        <w:numPr>
          <w:ilvl w:val="0"/>
          <w:numId w:val="0"/>
        </w:numPr>
        <w:rPr>
          <w:rFonts w:asciiTheme="minorHAnsi" w:hAnsiTheme="minorHAnsi" w:cstheme="minorHAnsi"/>
          <w:sz w:val="20"/>
          <w:szCs w:val="20"/>
        </w:rPr>
      </w:pPr>
    </w:p>
    <w:p w14:paraId="70BA0F84" w14:textId="77777777" w:rsidR="00395A0C" w:rsidRPr="00395A0C" w:rsidRDefault="00395A0C" w:rsidP="00395A0C">
      <w:pPr>
        <w:pStyle w:val="Titre2"/>
        <w:numPr>
          <w:ilvl w:val="0"/>
          <w:numId w:val="0"/>
        </w:numPr>
        <w:ind w:left="720" w:hanging="720"/>
      </w:pPr>
    </w:p>
    <w:p w14:paraId="6398412D" w14:textId="77777777" w:rsidR="001A6B7B" w:rsidRPr="00351534" w:rsidRDefault="001A6B7B" w:rsidP="001A6B7B">
      <w:pPr>
        <w:ind w:left="720"/>
        <w:contextualSpacing/>
        <w:jc w:val="center"/>
        <w:rPr>
          <w:rFonts w:asciiTheme="minorHAnsi" w:hAnsiTheme="minorHAnsi" w:cstheme="minorHAnsi"/>
          <w:b/>
          <w:sz w:val="20"/>
          <w:szCs w:val="20"/>
        </w:rPr>
      </w:pPr>
      <w:r w:rsidRPr="00351534">
        <w:rPr>
          <w:rFonts w:asciiTheme="minorHAnsi" w:hAnsiTheme="minorHAnsi" w:cstheme="minorHAnsi"/>
          <w:b/>
          <w:sz w:val="20"/>
          <w:szCs w:val="20"/>
        </w:rPr>
        <w:t>RECRUITMENT AND MANAGEMENT PROCEDURE</w:t>
      </w:r>
    </w:p>
    <w:p w14:paraId="63094E96" w14:textId="77777777" w:rsidR="001A6B7B" w:rsidRPr="00351534" w:rsidRDefault="001A6B7B" w:rsidP="001A6B7B">
      <w:pPr>
        <w:ind w:left="720"/>
        <w:contextualSpacing/>
        <w:jc w:val="center"/>
        <w:rPr>
          <w:rFonts w:asciiTheme="minorHAnsi" w:hAnsiTheme="minorHAnsi" w:cstheme="minorHAnsi"/>
          <w:b/>
          <w:sz w:val="20"/>
          <w:szCs w:val="20"/>
        </w:rPr>
      </w:pPr>
    </w:p>
    <w:p w14:paraId="7718B844" w14:textId="77777777" w:rsidR="001A6B7B" w:rsidRPr="00351534" w:rsidRDefault="001A6B7B" w:rsidP="0006358D">
      <w:pPr>
        <w:numPr>
          <w:ilvl w:val="4"/>
          <w:numId w:val="22"/>
        </w:numPr>
        <w:tabs>
          <w:tab w:val="num" w:pos="810"/>
        </w:tabs>
        <w:ind w:left="810"/>
        <w:outlineLvl w:val="4"/>
        <w:rPr>
          <w:rFonts w:asciiTheme="minorHAnsi" w:hAnsiTheme="minorHAnsi" w:cstheme="minorHAnsi"/>
          <w:bCs/>
          <w:iCs/>
          <w:sz w:val="20"/>
          <w:szCs w:val="20"/>
        </w:rPr>
      </w:pPr>
      <w:r w:rsidRPr="00351534">
        <w:rPr>
          <w:rFonts w:asciiTheme="minorHAnsi" w:hAnsiTheme="minorHAnsi" w:cstheme="minorHAnsi"/>
          <w:bCs/>
          <w:iCs/>
          <w:sz w:val="20"/>
          <w:szCs w:val="20"/>
        </w:rPr>
        <w:t>RECRUITMENT AND SELECTION OF ASSIGNED EMPLOYEES</w:t>
      </w:r>
    </w:p>
    <w:p w14:paraId="0A61F880"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fr-CA"/>
        </w:rPr>
      </w:pPr>
      <w:proofErr w:type="spellStart"/>
      <w:r w:rsidRPr="00351534">
        <w:rPr>
          <w:rFonts w:asciiTheme="minorHAnsi" w:hAnsiTheme="minorHAnsi" w:cstheme="minorHAnsi"/>
          <w:bCs/>
          <w:sz w:val="20"/>
          <w:szCs w:val="20"/>
          <w:lang w:val="fr-CA"/>
        </w:rPr>
        <w:t>Pre-Selection</w:t>
      </w:r>
      <w:proofErr w:type="spellEnd"/>
      <w:r w:rsidRPr="00351534">
        <w:rPr>
          <w:rFonts w:asciiTheme="minorHAnsi" w:hAnsiTheme="minorHAnsi" w:cstheme="minorHAnsi"/>
          <w:bCs/>
          <w:sz w:val="20"/>
          <w:szCs w:val="20"/>
          <w:lang w:val="fr-CA"/>
        </w:rPr>
        <w:t xml:space="preserve"> </w:t>
      </w:r>
      <w:proofErr w:type="spellStart"/>
      <w:r w:rsidRPr="00351534">
        <w:rPr>
          <w:rFonts w:asciiTheme="minorHAnsi" w:hAnsiTheme="minorHAnsi" w:cstheme="minorHAnsi"/>
          <w:bCs/>
          <w:sz w:val="20"/>
          <w:szCs w:val="20"/>
          <w:lang w:val="fr-CA"/>
        </w:rPr>
        <w:t>Requirements</w:t>
      </w:r>
      <w:proofErr w:type="spellEnd"/>
    </w:p>
    <w:p w14:paraId="6B86FA46" w14:textId="77777777" w:rsidR="001A6B7B" w:rsidRPr="00351534" w:rsidRDefault="001A6B7B" w:rsidP="001A6B7B">
      <w:pPr>
        <w:ind w:left="720"/>
        <w:rPr>
          <w:rFonts w:asciiTheme="minorHAnsi" w:hAnsiTheme="minorHAnsi" w:cstheme="minorHAnsi"/>
          <w:sz w:val="20"/>
          <w:szCs w:val="20"/>
        </w:rPr>
      </w:pPr>
      <w:r w:rsidRPr="00351534">
        <w:rPr>
          <w:rFonts w:asciiTheme="minorHAnsi" w:hAnsiTheme="minorHAnsi" w:cstheme="minorHAnsi"/>
          <w:sz w:val="20"/>
          <w:szCs w:val="20"/>
        </w:rPr>
        <w:t>Supplier shall be responsible for the pre-selection of all Assigned Employees for each Market. During the pre-selection, Supplier shall: (</w:t>
      </w:r>
      <w:proofErr w:type="spellStart"/>
      <w:r w:rsidRPr="00351534">
        <w:rPr>
          <w:rFonts w:asciiTheme="minorHAnsi" w:hAnsiTheme="minorHAnsi" w:cstheme="minorHAnsi"/>
          <w:sz w:val="20"/>
          <w:szCs w:val="20"/>
        </w:rPr>
        <w:t>i</w:t>
      </w:r>
      <w:proofErr w:type="spellEnd"/>
      <w:r w:rsidRPr="00351534">
        <w:rPr>
          <w:rFonts w:asciiTheme="minorHAnsi" w:hAnsiTheme="minorHAnsi" w:cstheme="minorHAnsi"/>
          <w:sz w:val="20"/>
          <w:szCs w:val="20"/>
        </w:rPr>
        <w:t>) verify the identity and the employment eligibility for all Assigned Employees; and (ii) when requested by Cirque and allowed by national law, check a minimum of one (1) reference per candidate to ensure that the potential candidates possess the minimum skills and experience for the job profile as set forth herein.</w:t>
      </w:r>
    </w:p>
    <w:p w14:paraId="343C3CFA"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fr-CA"/>
        </w:rPr>
      </w:pPr>
      <w:r w:rsidRPr="00351534">
        <w:rPr>
          <w:rFonts w:asciiTheme="minorHAnsi" w:hAnsiTheme="minorHAnsi" w:cstheme="minorHAnsi"/>
          <w:bCs/>
          <w:sz w:val="20"/>
          <w:szCs w:val="20"/>
          <w:lang w:val="fr-CA"/>
        </w:rPr>
        <w:t>Interviews</w:t>
      </w:r>
    </w:p>
    <w:p w14:paraId="05FC0BE1" w14:textId="77777777" w:rsidR="001A6B7B" w:rsidRPr="00351534" w:rsidRDefault="001A6B7B" w:rsidP="001A6B7B">
      <w:pPr>
        <w:ind w:left="720"/>
        <w:rPr>
          <w:rFonts w:asciiTheme="minorHAnsi" w:hAnsiTheme="minorHAnsi" w:cstheme="minorHAnsi"/>
          <w:sz w:val="20"/>
          <w:szCs w:val="20"/>
        </w:rPr>
      </w:pPr>
      <w:r w:rsidRPr="00351534">
        <w:rPr>
          <w:rFonts w:asciiTheme="minorHAnsi" w:hAnsiTheme="minorHAnsi" w:cstheme="minorHAnsi"/>
          <w:sz w:val="20"/>
          <w:szCs w:val="20"/>
        </w:rPr>
        <w:t xml:space="preserve">Supplier will recruit, screen, interview, select and hire Assigned Employees who shall have the skills and experience defined for each job category as set forth herein. Cirque shall have the right to interview potential Assigned Employees suggested by Supplier for any job profiles. Cirque shall be responsible for making the required arrangement with Supplier in order to set-up the appointments with such potential Assigned Employee. Supplier shall provide to Cirque the names of the potential candidates two (2) calendar days prior to the date of the interview, along with resumes and other evaluation documents, to the extent permitted by applicable law, that may be requested by the hiring department. Notwithstanding the forgoing Company shall only interview potential Assigned Employees to determine if the skills and experience of Assigned Employees match the requirements requested by Company. Company shall have the right to refuse any Assigned Employees they are not satisfied with pursuant to section 1.4 below and for law reason only. Supplier shall provide, at no cost to Cirque, the facilities to be used for the interviews between Cirque and the potential candidates. Further to such interviews, Cirque may reject any potential Assigned Employees and supplier shall suggest other candidates. </w:t>
      </w:r>
    </w:p>
    <w:p w14:paraId="31606E09"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Criminal background check and other verifications</w:t>
      </w:r>
    </w:p>
    <w:p w14:paraId="5B6A2B0E" w14:textId="4BB008C1"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Company shall provide the screening criteria for the position to fill and be responsible to ensure such criteria are job-related and consistent with business necessity. </w:t>
      </w:r>
      <w:r w:rsidR="00A62E49" w:rsidRPr="00351534">
        <w:rPr>
          <w:rFonts w:asciiTheme="minorHAnsi" w:hAnsiTheme="minorHAnsi" w:cstheme="minorHAnsi"/>
          <w:sz w:val="20"/>
          <w:szCs w:val="20"/>
          <w:lang w:val="en-CA"/>
        </w:rPr>
        <w:t>Suppliers</w:t>
      </w:r>
      <w:r w:rsidRPr="00351534">
        <w:rPr>
          <w:rFonts w:asciiTheme="minorHAnsi" w:hAnsiTheme="minorHAnsi" w:cstheme="minorHAnsi"/>
          <w:sz w:val="20"/>
          <w:szCs w:val="20"/>
          <w:lang w:val="en-CA"/>
        </w:rPr>
        <w:t xml:space="preserve"> shall not assign any Employees who do not meet Company’s lawful criteria. Supplier shall conduct a criminal background check and other verifications with former employers and/or appropriate governmental organizations during the recruitment of Assigned Employees for: </w:t>
      </w:r>
    </w:p>
    <w:p w14:paraId="1302A57C" w14:textId="77777777" w:rsidR="001A6B7B" w:rsidRPr="00351534" w:rsidRDefault="001A6B7B" w:rsidP="0006358D">
      <w:pPr>
        <w:numPr>
          <w:ilvl w:val="0"/>
          <w:numId w:val="24"/>
        </w:numPr>
        <w:rPr>
          <w:rFonts w:asciiTheme="minorHAnsi" w:hAnsiTheme="minorHAnsi" w:cstheme="minorHAnsi"/>
          <w:sz w:val="20"/>
          <w:szCs w:val="20"/>
          <w:lang w:val="en-CA"/>
        </w:rPr>
      </w:pPr>
      <w:r w:rsidRPr="00351534">
        <w:rPr>
          <w:rFonts w:asciiTheme="minorHAnsi" w:hAnsiTheme="minorHAnsi" w:cstheme="minorHAnsi"/>
          <w:sz w:val="20"/>
          <w:szCs w:val="20"/>
          <w:lang w:val="en-CA"/>
        </w:rPr>
        <w:t>any Assigned Employees which shall be entrusted with cash, checks, keys, credit cards, merchandise, negotiable instruments or other valuables (specifically, Runner, box office clerk, merchandising clerk, F&amp;B clerk, dining room attendant);</w:t>
      </w:r>
    </w:p>
    <w:p w14:paraId="67934103" w14:textId="77777777" w:rsidR="001A6B7B" w:rsidRPr="00351534" w:rsidRDefault="001A6B7B" w:rsidP="0006358D">
      <w:pPr>
        <w:numPr>
          <w:ilvl w:val="0"/>
          <w:numId w:val="24"/>
        </w:numPr>
        <w:rPr>
          <w:rFonts w:asciiTheme="minorHAnsi" w:hAnsiTheme="minorHAnsi" w:cstheme="minorHAnsi"/>
          <w:sz w:val="20"/>
          <w:szCs w:val="20"/>
          <w:lang w:val="en-CA"/>
        </w:rPr>
      </w:pPr>
      <w:r w:rsidRPr="00351534">
        <w:rPr>
          <w:rFonts w:asciiTheme="minorHAnsi" w:hAnsiTheme="minorHAnsi" w:cstheme="minorHAnsi"/>
          <w:sz w:val="20"/>
          <w:szCs w:val="20"/>
          <w:lang w:val="en-CA"/>
        </w:rPr>
        <w:t>any Assigned Employees who shall use any vehicle, regardless of ownership, in connection with the performance of Services to Cirque (specifically, runner).</w:t>
      </w:r>
    </w:p>
    <w:p w14:paraId="17320E6C" w14:textId="77777777"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Supplier acknowledges that such criminal background and other verifications must be imperatively completed and a written attestation of completion provided to Cirque’s Show Operations Director before the Assigned Employee starts his/her first day of assignment. </w:t>
      </w:r>
    </w:p>
    <w:p w14:paraId="76600226" w14:textId="77777777"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No extra cost will be charged to Cirque for such verifications. Cirque understands that in some territories, such verifications are not allowed by law. </w:t>
      </w:r>
    </w:p>
    <w:p w14:paraId="5C3F5F7E" w14:textId="00105C5C"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lastRenderedPageBreak/>
        <w:t>To preserve the Assigned Employees privacy rights, the parties agree that Supplier shall not be required to disclose information contained in the personnel, medical leave, or other confidential files (if any) of Suppliers Assigned Employees to Company unless such disclosure is: (a) necessary to comply with either party’s legal obligations; (b) necessary to comply with the terms of this Agreement; (c) related to an incident or (d) is ordered by administrative, arbitral, or judicial tribunal. Additionally, if an Assigned Employee fails a background or drug screening</w:t>
      </w:r>
      <w:r w:rsidR="00D5546F">
        <w:rPr>
          <w:rFonts w:asciiTheme="minorHAnsi" w:hAnsiTheme="minorHAnsi" w:cstheme="minorHAnsi"/>
          <w:sz w:val="20"/>
          <w:szCs w:val="20"/>
          <w:lang w:val="en-CA"/>
        </w:rPr>
        <w:t xml:space="preserve"> </w:t>
      </w:r>
      <w:r w:rsidR="00EB67E8">
        <w:rPr>
          <w:rFonts w:asciiTheme="minorHAnsi" w:hAnsiTheme="minorHAnsi" w:cstheme="minorHAnsi"/>
          <w:sz w:val="20"/>
          <w:szCs w:val="20"/>
          <w:lang w:val="en-CA"/>
        </w:rPr>
        <w:t>(for example hard drugs)</w:t>
      </w:r>
      <w:r w:rsidRPr="00351534">
        <w:rPr>
          <w:rFonts w:asciiTheme="minorHAnsi" w:hAnsiTheme="minorHAnsi" w:cstheme="minorHAnsi"/>
          <w:sz w:val="20"/>
          <w:szCs w:val="20"/>
          <w:lang w:val="en-CA"/>
        </w:rPr>
        <w:t>, Supplier will not disclose such failure to Company nor will Supplier provide such Assigned Employee for services with Company.  If a currently placed Assigned Employee fails a background check or drug screening requiring the ending of such Assignee Employee’s placement with Company, Supplier shall only disclose to Company that the Assigned Worker is being removed from assignment to be replaced. Company is not to request or have knowledge that Supplier’s Assigned Worker has failed the background check or drug screening and, and Supplier will not disclose or discuss the background check or drug, or other such screening was failed with Company.</w:t>
      </w:r>
    </w:p>
    <w:p w14:paraId="063F5000"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Rejected Potential Assigned Employee &amp; Minimum Work Day</w:t>
      </w:r>
    </w:p>
    <w:p w14:paraId="45ECC0B4" w14:textId="77777777"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Company agrees to a daily minimum charge of three (3) hours. If Company fails to cancel any order at least two (2) hours prior to the assignment start time, Company will pay the daily minimum charge for each Associate</w:t>
      </w:r>
    </w:p>
    <w:p w14:paraId="26A995C7" w14:textId="77777777" w:rsidR="001A6B7B" w:rsidRPr="00351534" w:rsidRDefault="001A6B7B" w:rsidP="001A6B7B">
      <w:pPr>
        <w:ind w:left="72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 xml:space="preserve">A potential Assigned Employee who has not been accepted by Cirque for a job profile may be proposed to Cirque by Supplier for another job profile unless otherwise specified by Cirque. To the extent such information has been made available to Supplier, and Supplier possesses the technological capabilities for the maintenance of such information system, Supplier will use reasonable efforts to not submit to Cirque a potential Assigned Employees that has been dismissed on another Cirque show. Cirque shall notify Supplier of its dissatisfaction and Supplier shall immediately remove the Assigned Employee from the assignment and, if requested by Cirque, replace such Assigned Employee by another employee within a reasonable delay. </w:t>
      </w:r>
    </w:p>
    <w:p w14:paraId="52E3CBB5" w14:textId="77777777" w:rsidR="001A6B7B" w:rsidRPr="00351534" w:rsidRDefault="001A6B7B" w:rsidP="001A6B7B">
      <w:pPr>
        <w:tabs>
          <w:tab w:val="left" w:pos="720"/>
        </w:tabs>
        <w:ind w:left="72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 xml:space="preserve">In the event Cirque notifies Supplier of its dissatisfaction during the first two (2) hours of the assignment for General Labour and four (4) for FOH and BOH, Cirque shall not be required to make any payment to Supplier for the first four (4) hours worked by such Assigned Employee whose assignment has been terminated for the reason set forth above. </w:t>
      </w:r>
    </w:p>
    <w:p w14:paraId="080AC57C"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fr-CA"/>
        </w:rPr>
      </w:pPr>
      <w:r w:rsidRPr="00351534">
        <w:rPr>
          <w:rFonts w:asciiTheme="minorHAnsi" w:hAnsiTheme="minorHAnsi" w:cstheme="minorHAnsi"/>
          <w:bCs/>
          <w:sz w:val="20"/>
          <w:szCs w:val="20"/>
          <w:lang w:val="fr-CA"/>
        </w:rPr>
        <w:t xml:space="preserve">Last Minute Job </w:t>
      </w:r>
      <w:proofErr w:type="spellStart"/>
      <w:r w:rsidRPr="00351534">
        <w:rPr>
          <w:rFonts w:asciiTheme="minorHAnsi" w:hAnsiTheme="minorHAnsi" w:cstheme="minorHAnsi"/>
          <w:bCs/>
          <w:sz w:val="20"/>
          <w:szCs w:val="20"/>
          <w:lang w:val="fr-CA"/>
        </w:rPr>
        <w:t>Orders</w:t>
      </w:r>
      <w:proofErr w:type="spellEnd"/>
      <w:r w:rsidRPr="00351534">
        <w:rPr>
          <w:rFonts w:asciiTheme="minorHAnsi" w:hAnsiTheme="minorHAnsi" w:cstheme="minorHAnsi"/>
          <w:bCs/>
          <w:sz w:val="20"/>
          <w:szCs w:val="20"/>
          <w:lang w:val="fr-CA"/>
        </w:rPr>
        <w:t xml:space="preserve">: </w:t>
      </w:r>
    </w:p>
    <w:p w14:paraId="2046DAA6" w14:textId="77777777"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Supplier shall handle all Assigned Employees requests made by Cirque after the expiration of the delay set forth in </w:t>
      </w:r>
      <w:r w:rsidRPr="00351534">
        <w:rPr>
          <w:rFonts w:asciiTheme="minorHAnsi" w:hAnsiTheme="minorHAnsi" w:cstheme="minorHAnsi"/>
          <w:b/>
          <w:sz w:val="20"/>
          <w:szCs w:val="20"/>
          <w:u w:val="single"/>
          <w:lang w:val="en-CA"/>
        </w:rPr>
        <w:t>Section 1.2</w:t>
      </w:r>
      <w:r w:rsidRPr="00351534">
        <w:rPr>
          <w:rFonts w:asciiTheme="minorHAnsi" w:hAnsiTheme="minorHAnsi" w:cstheme="minorHAnsi"/>
          <w:sz w:val="20"/>
          <w:szCs w:val="20"/>
          <w:lang w:val="en-CA"/>
        </w:rPr>
        <w:t xml:space="preserve"> of the Agreement (hereinafter the “</w:t>
      </w:r>
      <w:r w:rsidRPr="00351534">
        <w:rPr>
          <w:rFonts w:asciiTheme="minorHAnsi" w:hAnsiTheme="minorHAnsi" w:cstheme="minorHAnsi"/>
          <w:b/>
          <w:sz w:val="20"/>
          <w:szCs w:val="20"/>
          <w:lang w:val="en-CA"/>
        </w:rPr>
        <w:t>Last Minute Job Orders</w:t>
      </w:r>
      <w:r w:rsidRPr="00351534">
        <w:rPr>
          <w:rFonts w:asciiTheme="minorHAnsi" w:hAnsiTheme="minorHAnsi" w:cstheme="minorHAnsi"/>
          <w:sz w:val="20"/>
          <w:szCs w:val="20"/>
          <w:lang w:val="en-CA"/>
        </w:rPr>
        <w:t xml:space="preserve">”). Outlined below is the standard response time, from order placement, by which supplier shall update Cirque regarding its requests in respect to Last Minute Job Orders only: </w:t>
      </w:r>
    </w:p>
    <w:p w14:paraId="593ED969" w14:textId="77777777" w:rsidR="001A6B7B" w:rsidRPr="00351534" w:rsidRDefault="001A6B7B" w:rsidP="0006358D">
      <w:pPr>
        <w:numPr>
          <w:ilvl w:val="6"/>
          <w:numId w:val="22"/>
        </w:numPr>
        <w:tabs>
          <w:tab w:val="num" w:pos="1296"/>
        </w:tabs>
        <w:ind w:left="1296" w:hanging="288"/>
        <w:outlineLvl w:val="6"/>
        <w:rPr>
          <w:rFonts w:asciiTheme="minorHAnsi" w:hAnsiTheme="minorHAnsi" w:cstheme="minorHAnsi"/>
          <w:sz w:val="20"/>
          <w:szCs w:val="20"/>
          <w:lang w:val="en-CA"/>
        </w:rPr>
      </w:pPr>
      <w:r w:rsidRPr="00351534">
        <w:rPr>
          <w:rFonts w:asciiTheme="minorHAnsi" w:hAnsiTheme="minorHAnsi" w:cstheme="minorHAnsi"/>
          <w:sz w:val="20"/>
          <w:szCs w:val="20"/>
          <w:lang w:val="en-CA"/>
        </w:rPr>
        <w:t>Same day job orders: 30-minute call back</w:t>
      </w:r>
    </w:p>
    <w:p w14:paraId="5B277972" w14:textId="77777777" w:rsidR="001A6B7B" w:rsidRPr="00351534" w:rsidRDefault="001A6B7B" w:rsidP="0006358D">
      <w:pPr>
        <w:numPr>
          <w:ilvl w:val="6"/>
          <w:numId w:val="22"/>
        </w:numPr>
        <w:tabs>
          <w:tab w:val="num" w:pos="1296"/>
        </w:tabs>
        <w:ind w:left="1296" w:hanging="288"/>
        <w:outlineLvl w:val="6"/>
        <w:rPr>
          <w:rFonts w:asciiTheme="minorHAnsi" w:hAnsiTheme="minorHAnsi" w:cstheme="minorHAnsi"/>
          <w:sz w:val="20"/>
          <w:szCs w:val="20"/>
          <w:lang w:val="en-CA"/>
        </w:rPr>
      </w:pPr>
      <w:r w:rsidRPr="00351534">
        <w:rPr>
          <w:rFonts w:asciiTheme="minorHAnsi" w:hAnsiTheme="minorHAnsi" w:cstheme="minorHAnsi"/>
          <w:sz w:val="20"/>
          <w:szCs w:val="20"/>
          <w:lang w:val="en-CA"/>
        </w:rPr>
        <w:t>Next day job orders: 1-hour call back</w:t>
      </w:r>
    </w:p>
    <w:p w14:paraId="146ADE43" w14:textId="77777777" w:rsidR="001A6B7B" w:rsidRPr="00351534" w:rsidRDefault="001A6B7B" w:rsidP="0006358D">
      <w:pPr>
        <w:numPr>
          <w:ilvl w:val="6"/>
          <w:numId w:val="22"/>
        </w:numPr>
        <w:tabs>
          <w:tab w:val="num" w:pos="1296"/>
        </w:tabs>
        <w:ind w:left="1296" w:hanging="288"/>
        <w:outlineLvl w:val="6"/>
        <w:rPr>
          <w:rFonts w:asciiTheme="minorHAnsi" w:hAnsiTheme="minorHAnsi" w:cstheme="minorHAnsi"/>
          <w:sz w:val="20"/>
          <w:szCs w:val="20"/>
          <w:lang w:val="en-CA"/>
        </w:rPr>
      </w:pPr>
      <w:r w:rsidRPr="00351534">
        <w:rPr>
          <w:rFonts w:asciiTheme="minorHAnsi" w:hAnsiTheme="minorHAnsi" w:cstheme="minorHAnsi"/>
          <w:sz w:val="20"/>
          <w:szCs w:val="20"/>
          <w:lang w:val="en-CA"/>
        </w:rPr>
        <w:t>Temp-to-Hire orders: typically, a 2-hour call back</w:t>
      </w:r>
    </w:p>
    <w:p w14:paraId="62DD6DA1"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 xml:space="preserve">Supplier shall keep Cirque informed on the status of the recruitment and selection process in accordance with the Market Preparation set forth below. </w:t>
      </w:r>
    </w:p>
    <w:p w14:paraId="63C3A9A7" w14:textId="78A31069" w:rsidR="001A6B7B" w:rsidRDefault="001A6B7B" w:rsidP="0006358D">
      <w:pPr>
        <w:numPr>
          <w:ilvl w:val="5"/>
          <w:numId w:val="22"/>
        </w:numPr>
        <w:tabs>
          <w:tab w:val="num" w:pos="1440"/>
        </w:tabs>
        <w:ind w:left="144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Prior to the placement of the Assigned Employees, Supplier shall comply with all necessary laws and regulations with respect to the Assigned Employees.</w:t>
      </w:r>
    </w:p>
    <w:p w14:paraId="22B98395" w14:textId="77777777" w:rsidR="00351534" w:rsidRPr="00351534" w:rsidRDefault="00351534" w:rsidP="00351534">
      <w:pPr>
        <w:tabs>
          <w:tab w:val="num" w:pos="1440"/>
        </w:tabs>
        <w:ind w:left="1440"/>
        <w:outlineLvl w:val="5"/>
        <w:rPr>
          <w:rFonts w:asciiTheme="minorHAnsi" w:hAnsiTheme="minorHAnsi" w:cstheme="minorHAnsi"/>
          <w:bCs/>
          <w:sz w:val="20"/>
          <w:szCs w:val="20"/>
          <w:lang w:val="en-CA"/>
        </w:rPr>
      </w:pPr>
    </w:p>
    <w:p w14:paraId="645068A5" w14:textId="77777777" w:rsidR="001A6B7B" w:rsidRPr="00351534" w:rsidRDefault="001A6B7B" w:rsidP="0006358D">
      <w:pPr>
        <w:numPr>
          <w:ilvl w:val="4"/>
          <w:numId w:val="22"/>
        </w:numPr>
        <w:tabs>
          <w:tab w:val="num" w:pos="810"/>
        </w:tabs>
        <w:ind w:left="810"/>
        <w:outlineLvl w:val="4"/>
        <w:rPr>
          <w:rFonts w:asciiTheme="minorHAnsi" w:hAnsiTheme="minorHAnsi" w:cstheme="minorHAnsi"/>
          <w:bCs/>
          <w:iCs/>
          <w:sz w:val="20"/>
          <w:szCs w:val="20"/>
        </w:rPr>
      </w:pPr>
      <w:bookmarkStart w:id="40" w:name="_Ref135618219"/>
      <w:r w:rsidRPr="00351534">
        <w:rPr>
          <w:rFonts w:asciiTheme="minorHAnsi" w:hAnsiTheme="minorHAnsi" w:cstheme="minorHAnsi"/>
          <w:bCs/>
          <w:iCs/>
          <w:sz w:val="20"/>
          <w:szCs w:val="20"/>
        </w:rPr>
        <w:lastRenderedPageBreak/>
        <w:t xml:space="preserve">ASSIGNMENT OF </w:t>
      </w:r>
      <w:bookmarkEnd w:id="40"/>
      <w:r w:rsidRPr="00351534">
        <w:rPr>
          <w:rFonts w:asciiTheme="minorHAnsi" w:hAnsiTheme="minorHAnsi" w:cstheme="minorHAnsi"/>
          <w:bCs/>
          <w:iCs/>
          <w:sz w:val="20"/>
          <w:szCs w:val="20"/>
        </w:rPr>
        <w:t>ASSIGNED EMPLOYEES</w:t>
      </w:r>
    </w:p>
    <w:p w14:paraId="7BCB813E" w14:textId="77777777"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No later than the first day of the assignment, Supplier shall provide to Cirque the names of the Assigned Employees and, for identification purposes, .jpg format photos. All Assigned Employees will need a photo ID in order to enter and work on the show site. </w:t>
      </w:r>
    </w:p>
    <w:p w14:paraId="492A18AA" w14:textId="77777777" w:rsidR="001A6B7B" w:rsidRPr="00351534" w:rsidRDefault="001A6B7B" w:rsidP="0006358D">
      <w:pPr>
        <w:numPr>
          <w:ilvl w:val="5"/>
          <w:numId w:val="22"/>
        </w:numPr>
        <w:tabs>
          <w:tab w:val="num" w:pos="1440"/>
        </w:tabs>
        <w:ind w:left="1440"/>
        <w:outlineLvl w:val="5"/>
        <w:rPr>
          <w:rFonts w:asciiTheme="minorHAnsi" w:hAnsiTheme="minorHAnsi" w:cstheme="minorHAnsi"/>
          <w:b/>
          <w:bCs/>
          <w:sz w:val="20"/>
          <w:szCs w:val="20"/>
          <w:lang w:val="fr-CA"/>
        </w:rPr>
      </w:pPr>
      <w:r w:rsidRPr="00351534">
        <w:rPr>
          <w:rFonts w:asciiTheme="minorHAnsi" w:hAnsiTheme="minorHAnsi" w:cstheme="minorHAnsi"/>
          <w:sz w:val="20"/>
          <w:szCs w:val="20"/>
          <w:lang w:val="fr-CA"/>
        </w:rPr>
        <w:t xml:space="preserve">Cirque </w:t>
      </w:r>
      <w:r w:rsidRPr="00351534">
        <w:rPr>
          <w:rFonts w:asciiTheme="minorHAnsi" w:hAnsiTheme="minorHAnsi" w:cstheme="minorHAnsi"/>
          <w:bCs/>
          <w:sz w:val="20"/>
          <w:szCs w:val="20"/>
          <w:lang w:val="fr-CA"/>
        </w:rPr>
        <w:t xml:space="preserve">Rules and </w:t>
      </w:r>
      <w:proofErr w:type="spellStart"/>
      <w:r w:rsidRPr="00351534">
        <w:rPr>
          <w:rFonts w:asciiTheme="minorHAnsi" w:hAnsiTheme="minorHAnsi" w:cstheme="minorHAnsi"/>
          <w:bCs/>
          <w:sz w:val="20"/>
          <w:szCs w:val="20"/>
          <w:lang w:val="fr-CA"/>
        </w:rPr>
        <w:t>Policies</w:t>
      </w:r>
      <w:proofErr w:type="spellEnd"/>
    </w:p>
    <w:p w14:paraId="6F011662" w14:textId="5C85BEF7"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Supplier shall be responsible to generally  instruct all Assigned Employees, before the first day of assignment, with regard to the duties, responsibilities, working conditions, health and safety Guidelines, standards, practices and policies of Cirque as advised/and or contained within documents to be provided by Cirque to Supplier, including, without limitation, Cirque’s house rules and policies, provided that such house rules and policies may be changed from time to time by Cirque, at </w:t>
      </w:r>
      <w:r w:rsidR="00BE6C8A">
        <w:rPr>
          <w:rFonts w:asciiTheme="minorHAnsi" w:hAnsiTheme="minorHAnsi" w:cstheme="minorHAnsi"/>
          <w:sz w:val="20"/>
          <w:szCs w:val="20"/>
          <w:lang w:val="en-CA"/>
        </w:rPr>
        <w:t>its</w:t>
      </w:r>
      <w:r w:rsidR="00BE6C8A" w:rsidRPr="00351534">
        <w:rPr>
          <w:rFonts w:asciiTheme="minorHAnsi" w:hAnsiTheme="minorHAnsi" w:cstheme="minorHAnsi"/>
          <w:sz w:val="20"/>
          <w:szCs w:val="20"/>
          <w:lang w:val="en-CA"/>
        </w:rPr>
        <w:t xml:space="preserve"> </w:t>
      </w:r>
      <w:r w:rsidRPr="00351534">
        <w:rPr>
          <w:rFonts w:asciiTheme="minorHAnsi" w:hAnsiTheme="minorHAnsi" w:cstheme="minorHAnsi"/>
          <w:sz w:val="20"/>
          <w:szCs w:val="20"/>
          <w:lang w:val="en-CA"/>
        </w:rPr>
        <w:t xml:space="preserve">reasonable discretion. Cirque shall provide Supplier with the necessary information in order for Supplier to provide the Assigned Employees with the above-mentioned instructions in advance. Supplier acknowledges that the time required hereunder for Assigned Employees’ awareness of Cirque house rules and policies shall be at the cost and expense of Supplier. Company and / or Cirque shall be responsible for all site-specific training required. </w:t>
      </w:r>
    </w:p>
    <w:p w14:paraId="17C4ABA2" w14:textId="77777777"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Supplier shall use its best efforts to ensure that during each assignment, the Assigned Employees respect any and all legal provisions and regulations as well as any and all standards, practices and policies established from time to time by Cirque. </w:t>
      </w:r>
    </w:p>
    <w:p w14:paraId="6EF92D68"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fr-CA"/>
        </w:rPr>
      </w:pPr>
      <w:r w:rsidRPr="00351534">
        <w:rPr>
          <w:rFonts w:asciiTheme="minorHAnsi" w:hAnsiTheme="minorHAnsi" w:cstheme="minorHAnsi"/>
          <w:bCs/>
          <w:sz w:val="20"/>
          <w:szCs w:val="20"/>
          <w:lang w:val="fr-CA"/>
        </w:rPr>
        <w:t xml:space="preserve">File </w:t>
      </w:r>
      <w:proofErr w:type="spellStart"/>
      <w:r w:rsidRPr="00351534">
        <w:rPr>
          <w:rFonts w:asciiTheme="minorHAnsi" w:hAnsiTheme="minorHAnsi" w:cstheme="minorHAnsi"/>
          <w:bCs/>
          <w:sz w:val="20"/>
          <w:szCs w:val="20"/>
          <w:lang w:val="fr-CA"/>
        </w:rPr>
        <w:t>Keeping</w:t>
      </w:r>
      <w:proofErr w:type="spellEnd"/>
    </w:p>
    <w:p w14:paraId="684FDA87" w14:textId="77777777"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Supplier shall be responsible for keeping proper files on each Assigned Employee, as required by law. </w:t>
      </w:r>
    </w:p>
    <w:p w14:paraId="5A7F4EAC"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fr-CA"/>
        </w:rPr>
      </w:pPr>
      <w:r w:rsidRPr="00351534">
        <w:rPr>
          <w:rFonts w:asciiTheme="minorHAnsi" w:hAnsiTheme="minorHAnsi" w:cstheme="minorHAnsi"/>
          <w:bCs/>
          <w:sz w:val="20"/>
          <w:szCs w:val="20"/>
          <w:lang w:val="fr-CA"/>
        </w:rPr>
        <w:t xml:space="preserve">Complaints, Claims and </w:t>
      </w:r>
      <w:proofErr w:type="spellStart"/>
      <w:r w:rsidRPr="00351534">
        <w:rPr>
          <w:rFonts w:asciiTheme="minorHAnsi" w:hAnsiTheme="minorHAnsi" w:cstheme="minorHAnsi"/>
          <w:bCs/>
          <w:sz w:val="20"/>
          <w:szCs w:val="20"/>
          <w:lang w:val="fr-CA"/>
        </w:rPr>
        <w:t>Proceedings</w:t>
      </w:r>
      <w:proofErr w:type="spellEnd"/>
    </w:p>
    <w:p w14:paraId="60FA1052" w14:textId="1FC9521C"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Each Party agrees to cooperate </w:t>
      </w:r>
      <w:r w:rsidR="001C5970" w:rsidRPr="00351534">
        <w:rPr>
          <w:rFonts w:asciiTheme="minorHAnsi" w:hAnsiTheme="minorHAnsi" w:cstheme="minorHAnsi"/>
          <w:sz w:val="20"/>
          <w:szCs w:val="20"/>
          <w:lang w:val="en-CA"/>
        </w:rPr>
        <w:t>reasonably and</w:t>
      </w:r>
      <w:r w:rsidRPr="00351534">
        <w:rPr>
          <w:rFonts w:asciiTheme="minorHAnsi" w:hAnsiTheme="minorHAnsi" w:cstheme="minorHAnsi"/>
          <w:sz w:val="20"/>
          <w:szCs w:val="20"/>
          <w:lang w:val="en-CA"/>
        </w:rPr>
        <w:t xml:space="preserve"> to provide reasonable assistance to the other Party in the investigation and resolution of any complaints, claims, actions, or proceedings which may be brought by or involve any Assigned Employee. </w:t>
      </w:r>
    </w:p>
    <w:p w14:paraId="745112F2" w14:textId="77777777" w:rsidR="001A6B7B" w:rsidRPr="00351534" w:rsidRDefault="001A6B7B" w:rsidP="001A6B7B">
      <w:pPr>
        <w:ind w:left="720"/>
        <w:rPr>
          <w:rFonts w:asciiTheme="minorHAnsi" w:hAnsiTheme="minorHAnsi" w:cstheme="minorHAnsi"/>
          <w:sz w:val="20"/>
          <w:szCs w:val="20"/>
          <w:lang w:val="en-CA"/>
        </w:rPr>
      </w:pPr>
    </w:p>
    <w:p w14:paraId="6550C31A" w14:textId="77777777" w:rsidR="001A6B7B" w:rsidRPr="00351534" w:rsidRDefault="001A6B7B" w:rsidP="0006358D">
      <w:pPr>
        <w:numPr>
          <w:ilvl w:val="4"/>
          <w:numId w:val="22"/>
        </w:numPr>
        <w:tabs>
          <w:tab w:val="num" w:pos="810"/>
        </w:tabs>
        <w:ind w:left="810"/>
        <w:outlineLvl w:val="4"/>
        <w:rPr>
          <w:rFonts w:asciiTheme="minorHAnsi" w:hAnsiTheme="minorHAnsi" w:cstheme="minorHAnsi"/>
          <w:bCs/>
          <w:iCs/>
          <w:sz w:val="20"/>
          <w:szCs w:val="20"/>
        </w:rPr>
      </w:pPr>
      <w:r w:rsidRPr="00351534">
        <w:rPr>
          <w:rFonts w:asciiTheme="minorHAnsi" w:hAnsiTheme="minorHAnsi" w:cstheme="minorHAnsi"/>
          <w:bCs/>
          <w:iCs/>
          <w:sz w:val="20"/>
          <w:szCs w:val="20"/>
        </w:rPr>
        <w:t xml:space="preserve">SUPPLIER’S ON-SITE </w:t>
      </w:r>
    </w:p>
    <w:p w14:paraId="66599994" w14:textId="77777777" w:rsidR="001A6B7B" w:rsidRPr="00351534" w:rsidRDefault="001A6B7B" w:rsidP="001A6B7B">
      <w:pPr>
        <w:ind w:left="720"/>
        <w:outlineLvl w:val="4"/>
        <w:rPr>
          <w:rFonts w:asciiTheme="minorHAnsi" w:hAnsiTheme="minorHAnsi" w:cstheme="minorHAnsi"/>
          <w:iCs/>
          <w:sz w:val="20"/>
          <w:szCs w:val="20"/>
        </w:rPr>
      </w:pPr>
      <w:r w:rsidRPr="00351534">
        <w:rPr>
          <w:rFonts w:asciiTheme="minorHAnsi" w:hAnsiTheme="minorHAnsi" w:cstheme="minorHAnsi"/>
          <w:iCs/>
          <w:sz w:val="20"/>
          <w:szCs w:val="20"/>
        </w:rPr>
        <w:t>Supplier will provide a local branch employee on-site when available for check in, check out and liaison with associates. The local branch employee is the Supplier’s representative working with the Show and is the first point of contact for the Assigned Employees. If Supplier doesn’t provide a complimentary local branch employee and an onsite-Manager is required by Cirque, Supplier will bill Cirque for this On-Site Manager at the hourly Bill Rate mentioned in Exhibit A. </w:t>
      </w:r>
    </w:p>
    <w:p w14:paraId="1665BA81" w14:textId="1450C343" w:rsidR="001A6B7B" w:rsidRPr="00351534" w:rsidRDefault="001A6B7B" w:rsidP="001A6B7B">
      <w:pPr>
        <w:ind w:left="720"/>
        <w:outlineLvl w:val="4"/>
        <w:rPr>
          <w:rFonts w:asciiTheme="minorHAnsi" w:hAnsiTheme="minorHAnsi" w:cstheme="minorHAnsi"/>
          <w:b/>
          <w:iCs/>
          <w:sz w:val="20"/>
          <w:szCs w:val="20"/>
        </w:rPr>
      </w:pPr>
      <w:r w:rsidRPr="00351534">
        <w:rPr>
          <w:rFonts w:asciiTheme="minorHAnsi" w:hAnsiTheme="minorHAnsi" w:cstheme="minorHAnsi"/>
          <w:iCs/>
          <w:sz w:val="20"/>
          <w:szCs w:val="20"/>
        </w:rPr>
        <w:t xml:space="preserve">On-Site Manager is required to possess soft skills (strong coaching, motivational skills), operational skills (mass scheduling, etc.) </w:t>
      </w:r>
      <w:r w:rsidR="00ED5253">
        <w:rPr>
          <w:rFonts w:asciiTheme="minorHAnsi" w:hAnsiTheme="minorHAnsi" w:cstheme="minorHAnsi"/>
          <w:iCs/>
          <w:sz w:val="20"/>
          <w:szCs w:val="20"/>
        </w:rPr>
        <w:t xml:space="preserve">Microsoft Office skill </w:t>
      </w:r>
      <w:r w:rsidRPr="00351534">
        <w:rPr>
          <w:rFonts w:asciiTheme="minorHAnsi" w:hAnsiTheme="minorHAnsi" w:cstheme="minorHAnsi"/>
          <w:iCs/>
          <w:sz w:val="20"/>
          <w:szCs w:val="20"/>
        </w:rPr>
        <w:t>and hands-on leadership qualities for FOH positions.</w:t>
      </w:r>
      <w:r w:rsidR="009B73F0">
        <w:rPr>
          <w:rFonts w:asciiTheme="minorHAnsi" w:hAnsiTheme="minorHAnsi" w:cstheme="minorHAnsi"/>
          <w:iCs/>
          <w:sz w:val="20"/>
          <w:szCs w:val="20"/>
        </w:rPr>
        <w:t xml:space="preserve"> Supplier should provide a </w:t>
      </w:r>
      <w:r w:rsidR="0095012D">
        <w:rPr>
          <w:rFonts w:asciiTheme="minorHAnsi" w:hAnsiTheme="minorHAnsi" w:cstheme="minorHAnsi"/>
          <w:iCs/>
          <w:sz w:val="20"/>
          <w:szCs w:val="20"/>
        </w:rPr>
        <w:t>Laptop</w:t>
      </w:r>
      <w:r w:rsidR="00B565AA">
        <w:rPr>
          <w:rFonts w:asciiTheme="minorHAnsi" w:hAnsiTheme="minorHAnsi" w:cstheme="minorHAnsi"/>
          <w:iCs/>
          <w:sz w:val="20"/>
          <w:szCs w:val="20"/>
        </w:rPr>
        <w:t xml:space="preserve">, </w:t>
      </w:r>
      <w:r w:rsidR="0095012D">
        <w:rPr>
          <w:rFonts w:asciiTheme="minorHAnsi" w:hAnsiTheme="minorHAnsi" w:cstheme="minorHAnsi"/>
          <w:iCs/>
          <w:sz w:val="20"/>
          <w:szCs w:val="20"/>
        </w:rPr>
        <w:t>Wi-Fi</w:t>
      </w:r>
      <w:r w:rsidR="00B565AA">
        <w:rPr>
          <w:rFonts w:asciiTheme="minorHAnsi" w:hAnsiTheme="minorHAnsi" w:cstheme="minorHAnsi"/>
          <w:iCs/>
          <w:sz w:val="20"/>
          <w:szCs w:val="20"/>
        </w:rPr>
        <w:t xml:space="preserve"> connection during </w:t>
      </w:r>
      <w:r w:rsidR="0095012D">
        <w:rPr>
          <w:rFonts w:asciiTheme="minorHAnsi" w:hAnsiTheme="minorHAnsi" w:cstheme="minorHAnsi"/>
          <w:iCs/>
          <w:sz w:val="20"/>
          <w:szCs w:val="20"/>
        </w:rPr>
        <w:t xml:space="preserve">set-up, </w:t>
      </w:r>
      <w:r w:rsidR="00B565AA">
        <w:rPr>
          <w:rFonts w:asciiTheme="minorHAnsi" w:hAnsiTheme="minorHAnsi" w:cstheme="minorHAnsi"/>
          <w:iCs/>
          <w:sz w:val="20"/>
          <w:szCs w:val="20"/>
        </w:rPr>
        <w:t>cellphone</w:t>
      </w:r>
      <w:r w:rsidR="0095012D">
        <w:rPr>
          <w:rFonts w:asciiTheme="minorHAnsi" w:hAnsiTheme="minorHAnsi" w:cstheme="minorHAnsi"/>
          <w:iCs/>
          <w:sz w:val="20"/>
          <w:szCs w:val="20"/>
        </w:rPr>
        <w:t>, cellphone plans</w:t>
      </w:r>
      <w:r w:rsidR="00B565AA">
        <w:rPr>
          <w:rFonts w:asciiTheme="minorHAnsi" w:hAnsiTheme="minorHAnsi" w:cstheme="minorHAnsi"/>
          <w:iCs/>
          <w:sz w:val="20"/>
          <w:szCs w:val="20"/>
        </w:rPr>
        <w:t>, printer</w:t>
      </w:r>
      <w:r w:rsidR="0095012D">
        <w:rPr>
          <w:rFonts w:asciiTheme="minorHAnsi" w:hAnsiTheme="minorHAnsi" w:cstheme="minorHAnsi"/>
          <w:iCs/>
          <w:sz w:val="20"/>
          <w:szCs w:val="20"/>
        </w:rPr>
        <w:t>,</w:t>
      </w:r>
      <w:r w:rsidR="00B565AA">
        <w:rPr>
          <w:rFonts w:asciiTheme="minorHAnsi" w:hAnsiTheme="minorHAnsi" w:cstheme="minorHAnsi"/>
          <w:iCs/>
          <w:sz w:val="20"/>
          <w:szCs w:val="20"/>
        </w:rPr>
        <w:t xml:space="preserve"> and necessary tools to</w:t>
      </w:r>
      <w:r w:rsidR="0095012D">
        <w:rPr>
          <w:rFonts w:asciiTheme="minorHAnsi" w:hAnsiTheme="minorHAnsi" w:cstheme="minorHAnsi"/>
          <w:iCs/>
          <w:sz w:val="20"/>
          <w:szCs w:val="20"/>
        </w:rPr>
        <w:t xml:space="preserve"> </w:t>
      </w:r>
      <w:r w:rsidR="00E677EB">
        <w:rPr>
          <w:rFonts w:asciiTheme="minorHAnsi" w:hAnsiTheme="minorHAnsi" w:cstheme="minorHAnsi"/>
          <w:iCs/>
          <w:sz w:val="20"/>
          <w:szCs w:val="20"/>
        </w:rPr>
        <w:t xml:space="preserve">the </w:t>
      </w:r>
      <w:r w:rsidR="0095012D">
        <w:rPr>
          <w:rFonts w:asciiTheme="minorHAnsi" w:hAnsiTheme="minorHAnsi" w:cstheme="minorHAnsi"/>
          <w:iCs/>
          <w:sz w:val="20"/>
          <w:szCs w:val="20"/>
        </w:rPr>
        <w:t>onsite manager to</w:t>
      </w:r>
      <w:r w:rsidR="00B565AA">
        <w:rPr>
          <w:rFonts w:asciiTheme="minorHAnsi" w:hAnsiTheme="minorHAnsi" w:cstheme="minorHAnsi"/>
          <w:iCs/>
          <w:sz w:val="20"/>
          <w:szCs w:val="20"/>
        </w:rPr>
        <w:t xml:space="preserve"> work.</w:t>
      </w:r>
    </w:p>
    <w:p w14:paraId="57B0A461" w14:textId="77777777" w:rsidR="001A6B7B" w:rsidRPr="00351534" w:rsidRDefault="001A6B7B" w:rsidP="001A6B7B">
      <w:pPr>
        <w:ind w:left="720"/>
        <w:outlineLvl w:val="4"/>
        <w:rPr>
          <w:rFonts w:asciiTheme="minorHAnsi" w:hAnsiTheme="minorHAnsi" w:cstheme="minorHAnsi"/>
          <w:b/>
          <w:iCs/>
          <w:sz w:val="20"/>
          <w:szCs w:val="20"/>
        </w:rPr>
      </w:pPr>
      <w:r w:rsidRPr="00351534">
        <w:rPr>
          <w:rFonts w:asciiTheme="minorHAnsi" w:hAnsiTheme="minorHAnsi" w:cstheme="minorHAnsi"/>
          <w:iCs/>
          <w:sz w:val="20"/>
          <w:szCs w:val="20"/>
        </w:rPr>
        <w:t>On-Site Manager shall perform all show call related check-ins, arriving half an hour prior to the first clock-in time and overview Assigned Employee's clock-in, ensuring check-ins are filled 100% per Cirque requirements, using all options to meet these requirements.</w:t>
      </w:r>
    </w:p>
    <w:p w14:paraId="2E9EFBF3" w14:textId="65E54822" w:rsidR="001A6B7B" w:rsidRPr="00351534" w:rsidRDefault="001A6B7B" w:rsidP="001A6B7B">
      <w:pPr>
        <w:ind w:left="720"/>
        <w:outlineLvl w:val="4"/>
        <w:rPr>
          <w:rFonts w:asciiTheme="minorHAnsi" w:hAnsiTheme="minorHAnsi" w:cstheme="minorHAnsi"/>
          <w:b/>
          <w:iCs/>
          <w:sz w:val="20"/>
          <w:szCs w:val="20"/>
        </w:rPr>
      </w:pPr>
      <w:r w:rsidRPr="00351534">
        <w:rPr>
          <w:rFonts w:asciiTheme="minorHAnsi" w:hAnsiTheme="minorHAnsi" w:cstheme="minorHAnsi"/>
          <w:iCs/>
          <w:sz w:val="20"/>
          <w:szCs w:val="20"/>
        </w:rPr>
        <w:t>On-Site Manager must sign-out via radio or in person prior to leaving site.</w:t>
      </w:r>
    </w:p>
    <w:p w14:paraId="24346389" w14:textId="77777777" w:rsidR="001A6B7B" w:rsidRPr="00351534" w:rsidRDefault="001A6B7B" w:rsidP="001A6B7B">
      <w:pPr>
        <w:ind w:left="720"/>
        <w:outlineLvl w:val="4"/>
        <w:rPr>
          <w:rFonts w:asciiTheme="minorHAnsi" w:hAnsiTheme="minorHAnsi" w:cstheme="minorHAnsi"/>
          <w:iCs/>
          <w:sz w:val="20"/>
          <w:szCs w:val="20"/>
        </w:rPr>
      </w:pPr>
      <w:r w:rsidRPr="00351534">
        <w:rPr>
          <w:rFonts w:asciiTheme="minorHAnsi" w:hAnsiTheme="minorHAnsi" w:cstheme="minorHAnsi"/>
          <w:iCs/>
          <w:sz w:val="20"/>
          <w:szCs w:val="20"/>
        </w:rPr>
        <w:lastRenderedPageBreak/>
        <w:t>Cirque may require to discuss and decide with Supplier the replacement of any On-Site Manager in the event its service or behavior is considered inadequate by Cirque, acting reasonably.</w:t>
      </w:r>
    </w:p>
    <w:p w14:paraId="08DB3279" w14:textId="77777777" w:rsidR="001A6B7B" w:rsidRPr="00351534" w:rsidRDefault="001A6B7B" w:rsidP="001A6B7B">
      <w:pPr>
        <w:ind w:left="720"/>
        <w:outlineLvl w:val="4"/>
        <w:rPr>
          <w:rFonts w:asciiTheme="minorHAnsi" w:hAnsiTheme="minorHAnsi" w:cstheme="minorHAnsi"/>
          <w:bCs/>
          <w:iCs/>
          <w:sz w:val="20"/>
          <w:szCs w:val="20"/>
        </w:rPr>
      </w:pPr>
      <w:r w:rsidRPr="00351534">
        <w:rPr>
          <w:rFonts w:asciiTheme="minorHAnsi" w:hAnsiTheme="minorHAnsi" w:cstheme="minorHAnsi"/>
          <w:bCs/>
          <w:iCs/>
          <w:sz w:val="20"/>
          <w:szCs w:val="20"/>
        </w:rPr>
        <w:t xml:space="preserve">Company shall be responsible to provide Assigned Employees adequate supervision, direction, and control during any assignment of such Assigned Employee on Company’s worksite. At Company’s request, Supplier may also provide a(n) Assigned Employee(s) that Company wishes to consider as “supervisors” or “leads” on the job site.  Company remains solely responsible for confirming that such individuals meet Company’s standards provided that all background checks and clearances shall be duly performed in advance by Supplier.  The designation of a particular Assigned Employee(s) as “supervisor” or “lead” does not alter or change Supplier’s status as a labor supplier and not a contractor or sub-contractor.  No duties placed on any Assigned Employee(s) will relieve Company of its ultimate responsibility for all quality and timeliness requirements on any job.  In no event will the provision of such an individual make Supplier or the individual responsible for obligations of Company’s business, including (without limitation) the show schedules, show/business details, performance guarantees or accuracy or warranties of site safety, nor shall Supplier have responsibility for materials or installation; acquiring permits; conducting safety meetings; posting signs; providing water or power; delays; defaults; or bonds. </w:t>
      </w:r>
    </w:p>
    <w:p w14:paraId="5C2C0C2B" w14:textId="77777777" w:rsidR="001A6B7B" w:rsidRPr="00351534" w:rsidRDefault="001A6B7B" w:rsidP="001A6B7B">
      <w:pPr>
        <w:ind w:left="720"/>
        <w:outlineLvl w:val="4"/>
        <w:rPr>
          <w:rFonts w:asciiTheme="minorHAnsi" w:hAnsiTheme="minorHAnsi" w:cstheme="minorHAnsi"/>
          <w:bCs/>
          <w:iCs/>
          <w:sz w:val="20"/>
          <w:szCs w:val="20"/>
        </w:rPr>
      </w:pPr>
      <w:r w:rsidRPr="00351534">
        <w:rPr>
          <w:rFonts w:asciiTheme="minorHAnsi" w:hAnsiTheme="minorHAnsi" w:cstheme="minorHAnsi"/>
          <w:bCs/>
          <w:iCs/>
          <w:sz w:val="20"/>
          <w:szCs w:val="20"/>
        </w:rPr>
        <w:t xml:space="preserve">Supplier and Company agree that, if an Assigned Employee(s) is used in a supervisory or lead capacity while on assignment with Company pursuant to the terms of this Agreement, such lead responsibilities will only extend to directing work to be done as requested and ultimately supervised by Company.  Assigned Employee should not be vested with any hiring and firing capabilities.  Company remains ultimately responsible to make employment decisions about all of its own personnel (except Supplier personnel) and shall remain responsible for planning and directing any work.  Supplier and Company agree to comply with all applicable employment laws, including those related to wage and hour laws and equal employment opportunities, with respect to their own employees. </w:t>
      </w:r>
    </w:p>
    <w:p w14:paraId="20DBC103" w14:textId="77777777" w:rsidR="001A6B7B" w:rsidRPr="00351534" w:rsidRDefault="001A6B7B" w:rsidP="001A6B7B">
      <w:pPr>
        <w:ind w:left="720"/>
        <w:outlineLvl w:val="4"/>
        <w:rPr>
          <w:rFonts w:asciiTheme="minorHAnsi" w:hAnsiTheme="minorHAnsi" w:cstheme="minorHAnsi"/>
          <w:bCs/>
          <w:iCs/>
          <w:sz w:val="20"/>
          <w:szCs w:val="20"/>
        </w:rPr>
      </w:pPr>
      <w:r w:rsidRPr="00351534">
        <w:rPr>
          <w:rFonts w:asciiTheme="minorHAnsi" w:hAnsiTheme="minorHAnsi" w:cstheme="minorHAnsi"/>
          <w:bCs/>
          <w:iCs/>
          <w:sz w:val="20"/>
          <w:szCs w:val="20"/>
        </w:rPr>
        <w:t>Supplier shall not be responsible for any damage, injury, or claims to Company, Company’s equipment, or third parties caused by the services of Assigned Employee(s)’s, including those arising from any Assigned Employee(s)’s actions as a supervisor or lead on the job site.  It is further agreed the Company shall indemnify and save Supplier harmless from any claims and expenses (including the expense of litigation) for damages asserted by Company, its employees, agents, or third parties, in connection with any such loss.</w:t>
      </w:r>
    </w:p>
    <w:p w14:paraId="29885F71"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fr-CA"/>
        </w:rPr>
      </w:pPr>
      <w:r w:rsidRPr="00351534">
        <w:rPr>
          <w:rFonts w:asciiTheme="minorHAnsi" w:hAnsiTheme="minorHAnsi" w:cstheme="minorHAnsi"/>
          <w:bCs/>
          <w:sz w:val="20"/>
          <w:szCs w:val="20"/>
          <w:lang w:val="fr-CA"/>
        </w:rPr>
        <w:t>Cirque Guidance</w:t>
      </w:r>
    </w:p>
    <w:p w14:paraId="6FC2333C" w14:textId="77777777"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The Services and Assigned Employees provided by Supplier shall be supervised by Cirque’s designated representative for each Show (depending on the circumstances this designated representative shall have the authority to: (</w:t>
      </w:r>
      <w:proofErr w:type="spellStart"/>
      <w:r w:rsidRPr="00351534">
        <w:rPr>
          <w:rFonts w:asciiTheme="minorHAnsi" w:hAnsiTheme="minorHAnsi" w:cstheme="minorHAnsi"/>
          <w:sz w:val="20"/>
          <w:szCs w:val="20"/>
          <w:lang w:val="en-CA"/>
        </w:rPr>
        <w:t>i</w:t>
      </w:r>
      <w:proofErr w:type="spellEnd"/>
      <w:r w:rsidRPr="00351534">
        <w:rPr>
          <w:rFonts w:asciiTheme="minorHAnsi" w:hAnsiTheme="minorHAnsi" w:cstheme="minorHAnsi"/>
          <w:sz w:val="20"/>
          <w:szCs w:val="20"/>
          <w:lang w:val="en-CA"/>
        </w:rPr>
        <w:t xml:space="preserve">) Evaluate the quality of an Assigned Employee’s work and ability; (ii) Manage dispatches and breaks under Cirque’s responsibilities; (iii) Inform Supplier of any misconduct by an Assigned Employee; and (iv) Take immediate action if an Assigned Employee is violating safety rules. </w:t>
      </w:r>
    </w:p>
    <w:p w14:paraId="0834860D"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Replacement of Supplier’s designated Representative(s)</w:t>
      </w:r>
    </w:p>
    <w:p w14:paraId="620760EF" w14:textId="77777777" w:rsidR="001A6B7B" w:rsidRPr="00351534" w:rsidRDefault="001A6B7B" w:rsidP="0006358D">
      <w:pPr>
        <w:numPr>
          <w:ilvl w:val="6"/>
          <w:numId w:val="22"/>
        </w:numPr>
        <w:tabs>
          <w:tab w:val="num" w:pos="1296"/>
        </w:tabs>
        <w:ind w:left="1296" w:hanging="288"/>
        <w:outlineLvl w:val="6"/>
        <w:rPr>
          <w:rFonts w:asciiTheme="minorHAnsi" w:hAnsiTheme="minorHAnsi" w:cstheme="minorHAnsi"/>
          <w:sz w:val="20"/>
          <w:szCs w:val="20"/>
          <w:lang w:val="en-CA"/>
        </w:rPr>
      </w:pPr>
      <w:r w:rsidRPr="00351534">
        <w:rPr>
          <w:rFonts w:asciiTheme="minorHAnsi" w:hAnsiTheme="minorHAnsi" w:cstheme="minorHAnsi"/>
          <w:sz w:val="20"/>
          <w:szCs w:val="20"/>
          <w:lang w:val="en-CA"/>
        </w:rPr>
        <w:t>Cirque may at any time during the Term of the Agreement require to discuss and decide with Supplier the replacement of any On-Site Manager in the event their services or behavior are considered inadequate by Cirque, acting reasonably.</w:t>
      </w:r>
    </w:p>
    <w:p w14:paraId="501EA437" w14:textId="33C95C69" w:rsidR="001A6B7B" w:rsidRDefault="001A6B7B" w:rsidP="0006358D">
      <w:pPr>
        <w:numPr>
          <w:ilvl w:val="6"/>
          <w:numId w:val="22"/>
        </w:numPr>
        <w:tabs>
          <w:tab w:val="num" w:pos="1296"/>
        </w:tabs>
        <w:ind w:left="1296" w:hanging="288"/>
        <w:outlineLvl w:val="6"/>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Should it become necessary to replace a On-Site Manager, the costs related to the transition period, the transfer of skills and training of the replacement, including the salary for the transition period of the member replaced and of the replacing member, shall be borne by Supplier. Such replacement should not negatively impact the quality and delivery of the Services. </w:t>
      </w:r>
    </w:p>
    <w:p w14:paraId="4EEAE9EE" w14:textId="77777777" w:rsidR="00351534" w:rsidRPr="00351534" w:rsidRDefault="00351534" w:rsidP="00351534">
      <w:pPr>
        <w:tabs>
          <w:tab w:val="num" w:pos="1440"/>
        </w:tabs>
        <w:ind w:left="720"/>
        <w:outlineLvl w:val="6"/>
        <w:rPr>
          <w:rFonts w:asciiTheme="minorHAnsi" w:hAnsiTheme="minorHAnsi" w:cstheme="minorHAnsi"/>
          <w:sz w:val="20"/>
          <w:szCs w:val="20"/>
          <w:lang w:val="en-CA"/>
        </w:rPr>
      </w:pPr>
    </w:p>
    <w:p w14:paraId="428EA154" w14:textId="77777777" w:rsidR="001A6B7B" w:rsidRPr="00351534" w:rsidRDefault="001A6B7B" w:rsidP="0006358D">
      <w:pPr>
        <w:numPr>
          <w:ilvl w:val="4"/>
          <w:numId w:val="22"/>
        </w:numPr>
        <w:tabs>
          <w:tab w:val="num" w:pos="810"/>
        </w:tabs>
        <w:ind w:left="810"/>
        <w:outlineLvl w:val="4"/>
        <w:rPr>
          <w:rFonts w:asciiTheme="minorHAnsi" w:hAnsiTheme="minorHAnsi" w:cstheme="minorHAnsi"/>
          <w:bCs/>
          <w:iCs/>
          <w:sz w:val="20"/>
          <w:szCs w:val="20"/>
        </w:rPr>
      </w:pPr>
      <w:bookmarkStart w:id="41" w:name="_Ref135618232"/>
      <w:r w:rsidRPr="00351534">
        <w:rPr>
          <w:rFonts w:asciiTheme="minorHAnsi" w:hAnsiTheme="minorHAnsi" w:cstheme="minorHAnsi"/>
          <w:bCs/>
          <w:iCs/>
          <w:sz w:val="20"/>
          <w:szCs w:val="20"/>
        </w:rPr>
        <w:lastRenderedPageBreak/>
        <w:t>NO SHOW, DISCIPLINARY ACTIVITIES AND REPLACEMENT OF ASSIGNED EMPLOYEES</w:t>
      </w:r>
      <w:bookmarkEnd w:id="41"/>
    </w:p>
    <w:p w14:paraId="74CFFB10"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 xml:space="preserve">Cirque shall have the right to hire Assigned Employees from another agency without further notice to Supplier to replace the Supplier’s Assigned Employees which did not show up on time as per their work schedule. If necessary, Supplier use best efforts in establishing Subcontractor relationships to provide back-up service prior to Cirque’s arrival in a designated market. </w:t>
      </w:r>
    </w:p>
    <w:p w14:paraId="69DF9610"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Supplier shall handle all disciplinary activities and dismissals in respect to Assigned Employees.</w:t>
      </w:r>
    </w:p>
    <w:p w14:paraId="418CCA64"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If an Assigned Employee, at any time during his or her assignment:</w:t>
      </w:r>
    </w:p>
    <w:p w14:paraId="513D2B5B" w14:textId="77777777" w:rsidR="001A6B7B" w:rsidRPr="00351534" w:rsidRDefault="001A6B7B" w:rsidP="0006358D">
      <w:pPr>
        <w:numPr>
          <w:ilvl w:val="0"/>
          <w:numId w:val="25"/>
        </w:numPr>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Fails to meet Cirque’s requirements for the job profile set forth herein or to conform to Cirque’s On-Site policies;</w:t>
      </w:r>
    </w:p>
    <w:p w14:paraId="32B51169" w14:textId="77777777" w:rsidR="001A6B7B" w:rsidRPr="00351534" w:rsidRDefault="001A6B7B" w:rsidP="0006358D">
      <w:pPr>
        <w:numPr>
          <w:ilvl w:val="0"/>
          <w:numId w:val="25"/>
        </w:numPr>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Commits a material error while executing his services as provide herein, or;</w:t>
      </w:r>
    </w:p>
    <w:p w14:paraId="6769AA54" w14:textId="77777777" w:rsidR="001A6B7B" w:rsidRPr="00351534" w:rsidRDefault="001A6B7B" w:rsidP="0006358D">
      <w:pPr>
        <w:numPr>
          <w:ilvl w:val="0"/>
          <w:numId w:val="25"/>
        </w:numPr>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Has a general behavior deemed unacceptable in Cirque’s opinion and/or in the opinion of Supplier’s On-Site Managers;</w:t>
      </w:r>
    </w:p>
    <w:p w14:paraId="5BB859C4" w14:textId="77777777" w:rsidR="001A6B7B" w:rsidRPr="00351534" w:rsidRDefault="001A6B7B" w:rsidP="001A6B7B">
      <w:pPr>
        <w:ind w:left="72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 xml:space="preserve">Cirque shall notify Supplier of its dissatisfaction and Supplier shall immediately remove the Assigned Employee from the assignment and, if requested by Cirque, replace such Assigned Employee by another employee within a reasonable delay. </w:t>
      </w:r>
    </w:p>
    <w:p w14:paraId="4A589AB4" w14:textId="77777777" w:rsidR="001A6B7B" w:rsidRPr="00351534" w:rsidRDefault="001A6B7B" w:rsidP="001A6B7B">
      <w:pPr>
        <w:tabs>
          <w:tab w:val="left" w:pos="720"/>
        </w:tabs>
        <w:ind w:left="72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 xml:space="preserve">In the event Cirque notifies Supplier of its dissatisfaction during the first two (2) hours of the assignment for General Labour and four (4) for FOH and BOH, Cirque shall not be required to make any payment to Supplier for the first four (4) hours worked by such Assigned Employee whose assignment has been terminated for the reason set forth above. </w:t>
      </w:r>
    </w:p>
    <w:p w14:paraId="4433D7D0" w14:textId="77777777" w:rsidR="001A6B7B" w:rsidRPr="00351534" w:rsidRDefault="001A6B7B" w:rsidP="0006358D">
      <w:pPr>
        <w:numPr>
          <w:ilvl w:val="4"/>
          <w:numId w:val="22"/>
        </w:numPr>
        <w:tabs>
          <w:tab w:val="num" w:pos="810"/>
        </w:tabs>
        <w:ind w:left="810"/>
        <w:outlineLvl w:val="4"/>
        <w:rPr>
          <w:rFonts w:asciiTheme="minorHAnsi" w:hAnsiTheme="minorHAnsi" w:cstheme="minorHAnsi"/>
          <w:bCs/>
          <w:iCs/>
          <w:sz w:val="20"/>
          <w:szCs w:val="20"/>
        </w:rPr>
      </w:pPr>
      <w:r w:rsidRPr="00351534">
        <w:rPr>
          <w:rFonts w:asciiTheme="minorHAnsi" w:hAnsiTheme="minorHAnsi" w:cstheme="minorHAnsi"/>
          <w:bCs/>
          <w:iCs/>
          <w:sz w:val="20"/>
          <w:szCs w:val="20"/>
        </w:rPr>
        <w:t>FOLLOWERS</w:t>
      </w:r>
    </w:p>
    <w:p w14:paraId="13EB1A09" w14:textId="77777777" w:rsidR="001A6B7B" w:rsidRPr="00351534" w:rsidRDefault="001A6B7B" w:rsidP="00351534">
      <w:pPr>
        <w:ind w:left="720" w:hanging="11"/>
        <w:outlineLvl w:val="4"/>
        <w:rPr>
          <w:rFonts w:asciiTheme="minorHAnsi" w:hAnsiTheme="minorHAnsi" w:cstheme="minorHAnsi"/>
          <w:b/>
          <w:iCs/>
          <w:sz w:val="20"/>
          <w:szCs w:val="20"/>
        </w:rPr>
      </w:pPr>
      <w:r w:rsidRPr="00351534">
        <w:rPr>
          <w:rFonts w:asciiTheme="minorHAnsi" w:hAnsiTheme="minorHAnsi" w:cstheme="minorHAnsi"/>
          <w:iCs/>
          <w:sz w:val="20"/>
          <w:szCs w:val="20"/>
        </w:rPr>
        <w:t xml:space="preserve">5.1 </w:t>
      </w:r>
      <w:r w:rsidRPr="00351534">
        <w:rPr>
          <w:rFonts w:asciiTheme="minorHAnsi" w:hAnsiTheme="minorHAnsi" w:cstheme="minorHAnsi"/>
          <w:iCs/>
          <w:sz w:val="20"/>
          <w:szCs w:val="20"/>
        </w:rPr>
        <w:tab/>
        <w:t>For the purposes of this Agreement, the term “Follower” means an Assigned Employee who wants to follow a Cirque Show from one Market to the next. Any Assigned Employee who would like to become Follower is required to sign up on a list which is reviewed by Cirque, who will determine whether or not his/her performance is “follower worthy.” If approved, such Assigned Employee is responsible for his/her own transit and lodging, but is almost guaranteed a job, maximum hours and potential rate increase in the following Market.</w:t>
      </w:r>
    </w:p>
    <w:p w14:paraId="3D528C15" w14:textId="77777777" w:rsidR="001A6B7B" w:rsidRPr="00351534" w:rsidRDefault="001A6B7B" w:rsidP="00351534">
      <w:pPr>
        <w:ind w:left="720" w:hanging="11"/>
        <w:outlineLvl w:val="4"/>
        <w:rPr>
          <w:rFonts w:asciiTheme="minorHAnsi" w:hAnsiTheme="minorHAnsi" w:cstheme="minorHAnsi"/>
          <w:b/>
          <w:iCs/>
          <w:sz w:val="20"/>
          <w:szCs w:val="20"/>
        </w:rPr>
      </w:pPr>
      <w:r w:rsidRPr="00351534">
        <w:rPr>
          <w:rFonts w:asciiTheme="minorHAnsi" w:hAnsiTheme="minorHAnsi" w:cstheme="minorHAnsi"/>
          <w:iCs/>
          <w:sz w:val="20"/>
          <w:szCs w:val="20"/>
        </w:rPr>
        <w:t xml:space="preserve">5.2 </w:t>
      </w:r>
      <w:r w:rsidRPr="00351534">
        <w:rPr>
          <w:rFonts w:asciiTheme="minorHAnsi" w:hAnsiTheme="minorHAnsi" w:cstheme="minorHAnsi"/>
          <w:iCs/>
          <w:sz w:val="20"/>
          <w:szCs w:val="20"/>
        </w:rPr>
        <w:tab/>
        <w:t>The follower’s seniority is calculated on the amount of Markets, no matter the supplier who provided the services. Cirque will provide the list of the Followers to Supplier who agrees to make its best efforts to hire them. Supplier cannot refuse a follower without informing Cirque.</w:t>
      </w:r>
    </w:p>
    <w:p w14:paraId="22D4E00A" w14:textId="77777777" w:rsidR="001A6B7B" w:rsidRPr="00351534" w:rsidRDefault="001A6B7B" w:rsidP="00351534">
      <w:pPr>
        <w:ind w:left="810" w:hanging="101"/>
        <w:outlineLvl w:val="4"/>
        <w:rPr>
          <w:rFonts w:asciiTheme="minorHAnsi" w:hAnsiTheme="minorHAnsi" w:cstheme="minorHAnsi"/>
          <w:b/>
          <w:iCs/>
          <w:sz w:val="20"/>
          <w:szCs w:val="20"/>
        </w:rPr>
      </w:pPr>
      <w:r w:rsidRPr="00351534">
        <w:rPr>
          <w:rFonts w:asciiTheme="minorHAnsi" w:hAnsiTheme="minorHAnsi" w:cstheme="minorHAnsi"/>
          <w:iCs/>
          <w:sz w:val="20"/>
          <w:szCs w:val="20"/>
        </w:rPr>
        <w:t>5.3</w:t>
      </w:r>
      <w:r w:rsidRPr="00351534">
        <w:rPr>
          <w:rFonts w:asciiTheme="minorHAnsi" w:hAnsiTheme="minorHAnsi" w:cstheme="minorHAnsi"/>
          <w:iCs/>
          <w:sz w:val="20"/>
          <w:szCs w:val="20"/>
        </w:rPr>
        <w:tab/>
        <w:t>Pending their availability and arrival date, Supplier must apply the following privileges: A- priority for shift during set up. B- priority for shift during the city. C- scheduled as frequently as possible. D- qualification to follow for next city. E- can miss one city with notice and re-join without losing standing.</w:t>
      </w:r>
    </w:p>
    <w:p w14:paraId="5BA3B460" w14:textId="77777777" w:rsidR="001A6B7B" w:rsidRPr="00351534" w:rsidRDefault="001A6B7B" w:rsidP="00351534">
      <w:pPr>
        <w:ind w:left="720" w:hanging="11"/>
        <w:outlineLvl w:val="4"/>
        <w:rPr>
          <w:rFonts w:asciiTheme="minorHAnsi" w:hAnsiTheme="minorHAnsi" w:cstheme="minorHAnsi"/>
          <w:b/>
          <w:iCs/>
          <w:sz w:val="20"/>
          <w:szCs w:val="20"/>
        </w:rPr>
      </w:pPr>
      <w:r w:rsidRPr="00351534">
        <w:rPr>
          <w:rFonts w:asciiTheme="minorHAnsi" w:hAnsiTheme="minorHAnsi" w:cstheme="minorHAnsi"/>
          <w:iCs/>
          <w:sz w:val="20"/>
          <w:szCs w:val="20"/>
        </w:rPr>
        <w:t xml:space="preserve">5.4 </w:t>
      </w:r>
      <w:r w:rsidRPr="00351534">
        <w:rPr>
          <w:rFonts w:asciiTheme="minorHAnsi" w:hAnsiTheme="minorHAnsi" w:cstheme="minorHAnsi"/>
          <w:iCs/>
          <w:sz w:val="20"/>
          <w:szCs w:val="20"/>
        </w:rPr>
        <w:tab/>
        <w:t xml:space="preserve">Cirque will create favorable conditions for Followers to increase their numbers, which may include: A- Advance the notice when their status of ‘’Follower’’ is confirmed to the selected Assigned Employees for them to have time to secure their lodging and travel arrangements. B- Meet with the Followers at the beginning of the city to discuss success and challenges of past city, and brainstorm solutions. C- Produce a follower-specific badge to easily identify the Assigned Employees who should receive these special benefits. D- Extend invitation to end-of-setup BBQ (when applicable). E- Provide two (2) complimentary tickets for any </w:t>
      </w:r>
      <w:r w:rsidRPr="00351534">
        <w:rPr>
          <w:rFonts w:asciiTheme="minorHAnsi" w:hAnsiTheme="minorHAnsi" w:cstheme="minorHAnsi"/>
          <w:iCs/>
          <w:sz w:val="20"/>
          <w:szCs w:val="20"/>
        </w:rPr>
        <w:lastRenderedPageBreak/>
        <w:t>performance in the Market (Subject to availabilities). F- Have a “Follower” day, annually, that provides access to TMO to ask about tour life, (from the perspective of tour management).</w:t>
      </w:r>
    </w:p>
    <w:p w14:paraId="324BB16D" w14:textId="77777777" w:rsidR="001A6B7B" w:rsidRPr="00351534" w:rsidRDefault="001A6B7B" w:rsidP="00F73C52">
      <w:pPr>
        <w:ind w:left="720" w:hanging="11"/>
        <w:outlineLvl w:val="4"/>
        <w:rPr>
          <w:rFonts w:asciiTheme="minorHAnsi" w:hAnsiTheme="minorHAnsi" w:cstheme="minorHAnsi"/>
          <w:b/>
          <w:iCs/>
          <w:sz w:val="20"/>
          <w:szCs w:val="20"/>
        </w:rPr>
      </w:pPr>
      <w:r w:rsidRPr="00351534">
        <w:rPr>
          <w:rFonts w:asciiTheme="minorHAnsi" w:hAnsiTheme="minorHAnsi" w:cstheme="minorHAnsi"/>
          <w:iCs/>
          <w:sz w:val="20"/>
          <w:szCs w:val="20"/>
        </w:rPr>
        <w:t>5.5</w:t>
      </w:r>
      <w:r w:rsidRPr="00351534">
        <w:rPr>
          <w:rFonts w:asciiTheme="minorHAnsi" w:hAnsiTheme="minorHAnsi" w:cstheme="minorHAnsi"/>
          <w:iCs/>
          <w:sz w:val="20"/>
          <w:szCs w:val="20"/>
        </w:rPr>
        <w:tab/>
        <w:t>Official Accompanying Member (OAM) A- For the purposes of this Agreement, the term Official Accompany Member means the spouse or the child that follow an employee or an artist with the intention to remain on tour on a full-time basis as defined in Cirque’s policy B- Before accepting an OAM as on Assigned Employee, Supplier must obtain Cirque’s consent.</w:t>
      </w:r>
    </w:p>
    <w:p w14:paraId="1CE26151" w14:textId="77777777" w:rsidR="001A6B7B" w:rsidRPr="00351534" w:rsidRDefault="001A6B7B" w:rsidP="00F73C52">
      <w:pPr>
        <w:ind w:left="720" w:hanging="11"/>
        <w:outlineLvl w:val="4"/>
        <w:rPr>
          <w:rFonts w:asciiTheme="minorHAnsi" w:hAnsiTheme="minorHAnsi" w:cstheme="minorHAnsi"/>
          <w:b/>
          <w:iCs/>
          <w:sz w:val="20"/>
          <w:szCs w:val="20"/>
        </w:rPr>
      </w:pPr>
      <w:r w:rsidRPr="00351534">
        <w:rPr>
          <w:rFonts w:asciiTheme="minorHAnsi" w:hAnsiTheme="minorHAnsi" w:cstheme="minorHAnsi"/>
          <w:iCs/>
          <w:sz w:val="20"/>
          <w:szCs w:val="20"/>
        </w:rPr>
        <w:t xml:space="preserve">5.6 </w:t>
      </w:r>
      <w:r w:rsidRPr="00351534">
        <w:rPr>
          <w:rFonts w:asciiTheme="minorHAnsi" w:hAnsiTheme="minorHAnsi" w:cstheme="minorHAnsi"/>
          <w:iCs/>
          <w:sz w:val="20"/>
          <w:szCs w:val="20"/>
        </w:rPr>
        <w:tab/>
        <w:t>Additional or alternative increases may otherwise be mutually agreed, subject however, to Cirque’s final approval.</w:t>
      </w:r>
    </w:p>
    <w:p w14:paraId="33BC152D" w14:textId="77777777" w:rsidR="001A6B7B" w:rsidRPr="00351534" w:rsidRDefault="001A6B7B" w:rsidP="00F73C52">
      <w:pPr>
        <w:ind w:left="720" w:hanging="11"/>
        <w:outlineLvl w:val="4"/>
        <w:rPr>
          <w:rFonts w:asciiTheme="minorHAnsi" w:hAnsiTheme="minorHAnsi" w:cstheme="minorHAnsi"/>
          <w:b/>
          <w:iCs/>
          <w:sz w:val="20"/>
          <w:szCs w:val="20"/>
        </w:rPr>
      </w:pPr>
      <w:r w:rsidRPr="00351534">
        <w:rPr>
          <w:rFonts w:asciiTheme="minorHAnsi" w:hAnsiTheme="minorHAnsi" w:cstheme="minorHAnsi"/>
          <w:iCs/>
          <w:sz w:val="20"/>
          <w:szCs w:val="20"/>
        </w:rPr>
        <w:t xml:space="preserve">5.7 </w:t>
      </w:r>
      <w:r w:rsidRPr="00351534">
        <w:rPr>
          <w:rFonts w:asciiTheme="minorHAnsi" w:hAnsiTheme="minorHAnsi" w:cstheme="minorHAnsi"/>
          <w:iCs/>
          <w:sz w:val="20"/>
          <w:szCs w:val="20"/>
        </w:rPr>
        <w:tab/>
        <w:t xml:space="preserve">Supplier will identify such Assigned Employees on invoices and invoice Cirque accordingly. </w:t>
      </w:r>
    </w:p>
    <w:p w14:paraId="51853464" w14:textId="77777777" w:rsidR="001A6B7B" w:rsidRPr="00351534" w:rsidRDefault="001A6B7B" w:rsidP="00F73C52">
      <w:pPr>
        <w:ind w:left="720" w:hanging="11"/>
        <w:outlineLvl w:val="4"/>
        <w:rPr>
          <w:rFonts w:asciiTheme="minorHAnsi" w:hAnsiTheme="minorHAnsi" w:cstheme="minorHAnsi"/>
          <w:iCs/>
          <w:sz w:val="20"/>
          <w:szCs w:val="20"/>
        </w:rPr>
      </w:pPr>
      <w:r w:rsidRPr="00351534">
        <w:rPr>
          <w:rFonts w:asciiTheme="minorHAnsi" w:hAnsiTheme="minorHAnsi" w:cstheme="minorHAnsi"/>
          <w:iCs/>
          <w:sz w:val="20"/>
          <w:szCs w:val="20"/>
        </w:rPr>
        <w:t xml:space="preserve">5.8 </w:t>
      </w:r>
      <w:r w:rsidRPr="00351534">
        <w:rPr>
          <w:rFonts w:asciiTheme="minorHAnsi" w:hAnsiTheme="minorHAnsi" w:cstheme="minorHAnsi"/>
          <w:iCs/>
          <w:sz w:val="20"/>
          <w:szCs w:val="20"/>
        </w:rPr>
        <w:tab/>
        <w:t xml:space="preserve">Followers – Pay rate increase (When Applicable) Cirque is responsible for any additional increase in pay rate for the followers. This increase is in addition to any increase in the pay rate adjustment by People Ready (when applicable).  For example: if the pay rate is eighteen in the city but people ready needs to increase the pay rate to nineteen to attract associates – people ready will absorb the one-dollar difference and Cirque will pay the follower pay rate increase above nineteen dollars. </w:t>
      </w:r>
    </w:p>
    <w:p w14:paraId="7E37C062" w14:textId="77777777" w:rsidR="001A6B7B" w:rsidRPr="00351534" w:rsidRDefault="001A6B7B" w:rsidP="001A6B7B">
      <w:pPr>
        <w:ind w:left="720" w:hanging="720"/>
        <w:outlineLvl w:val="4"/>
        <w:rPr>
          <w:rFonts w:asciiTheme="minorHAnsi" w:hAnsiTheme="minorHAnsi" w:cstheme="minorHAnsi"/>
          <w:b/>
          <w:iCs/>
          <w:sz w:val="20"/>
          <w:szCs w:val="20"/>
        </w:rPr>
      </w:pPr>
    </w:p>
    <w:p w14:paraId="3BDC6A8F" w14:textId="77777777" w:rsidR="001A6B7B" w:rsidRPr="00351534" w:rsidRDefault="001A6B7B" w:rsidP="001A6B7B">
      <w:pPr>
        <w:ind w:left="720" w:hanging="720"/>
        <w:outlineLvl w:val="4"/>
        <w:rPr>
          <w:rFonts w:asciiTheme="minorHAnsi" w:hAnsiTheme="minorHAnsi" w:cstheme="minorHAnsi"/>
          <w:b/>
          <w:iCs/>
          <w:sz w:val="20"/>
          <w:szCs w:val="20"/>
        </w:rPr>
      </w:pPr>
    </w:p>
    <w:tbl>
      <w:tblPr>
        <w:tblStyle w:val="Grilledutableau"/>
        <w:tblW w:w="0" w:type="auto"/>
        <w:tblInd w:w="987" w:type="dxa"/>
        <w:tblLook w:val="04A0" w:firstRow="1" w:lastRow="0" w:firstColumn="1" w:lastColumn="0" w:noHBand="0" w:noVBand="1"/>
      </w:tblPr>
      <w:tblGrid>
        <w:gridCol w:w="693"/>
        <w:gridCol w:w="1318"/>
        <w:gridCol w:w="1321"/>
        <w:gridCol w:w="1048"/>
        <w:gridCol w:w="1048"/>
        <w:gridCol w:w="1048"/>
        <w:gridCol w:w="1048"/>
      </w:tblGrid>
      <w:tr w:rsidR="001A6B7B" w:rsidRPr="00351534" w14:paraId="0449BC22" w14:textId="77777777" w:rsidTr="007C6055">
        <w:tc>
          <w:tcPr>
            <w:tcW w:w="693" w:type="dxa"/>
          </w:tcPr>
          <w:p w14:paraId="11F0CCA3" w14:textId="77777777" w:rsidR="001A6B7B" w:rsidRPr="00351534" w:rsidRDefault="001A6B7B" w:rsidP="007C6055">
            <w:pPr>
              <w:outlineLvl w:val="4"/>
              <w:rPr>
                <w:rFonts w:asciiTheme="minorHAnsi" w:hAnsiTheme="minorHAnsi" w:cstheme="minorHAnsi"/>
                <w:b/>
                <w:iCs/>
                <w:sz w:val="20"/>
                <w:szCs w:val="20"/>
                <w:lang w:val="en-CA"/>
              </w:rPr>
            </w:pPr>
            <w:r w:rsidRPr="00351534">
              <w:rPr>
                <w:rFonts w:asciiTheme="minorHAnsi" w:hAnsiTheme="minorHAnsi" w:cstheme="minorHAnsi"/>
                <w:bCs/>
                <w:iCs/>
                <w:sz w:val="20"/>
                <w:szCs w:val="20"/>
                <w:shd w:val="clear" w:color="auto" w:fill="FAF9F8"/>
              </w:rPr>
              <w:t>1st City</w:t>
            </w:r>
          </w:p>
        </w:tc>
        <w:tc>
          <w:tcPr>
            <w:tcW w:w="1318" w:type="dxa"/>
          </w:tcPr>
          <w:p w14:paraId="5DE75724" w14:textId="77777777" w:rsidR="001A6B7B" w:rsidRPr="00351534" w:rsidRDefault="001A6B7B" w:rsidP="007C6055">
            <w:pPr>
              <w:outlineLvl w:val="4"/>
              <w:rPr>
                <w:rFonts w:asciiTheme="minorHAnsi" w:hAnsiTheme="minorHAnsi" w:cstheme="minorHAnsi"/>
                <w:b/>
                <w:iCs/>
                <w:sz w:val="20"/>
                <w:szCs w:val="20"/>
                <w:lang w:val="en-CA"/>
              </w:rPr>
            </w:pPr>
            <w:r w:rsidRPr="00351534">
              <w:rPr>
                <w:rFonts w:asciiTheme="minorHAnsi" w:hAnsiTheme="minorHAnsi" w:cstheme="minorHAnsi"/>
                <w:bCs/>
                <w:iCs/>
                <w:sz w:val="20"/>
                <w:szCs w:val="20"/>
                <w:shd w:val="clear" w:color="auto" w:fill="FAF9F8"/>
              </w:rPr>
              <w:t>2nd city</w:t>
            </w:r>
          </w:p>
        </w:tc>
        <w:tc>
          <w:tcPr>
            <w:tcW w:w="1321" w:type="dxa"/>
          </w:tcPr>
          <w:p w14:paraId="0F06D653" w14:textId="77777777" w:rsidR="001A6B7B" w:rsidRPr="00351534" w:rsidRDefault="001A6B7B" w:rsidP="007C6055">
            <w:pPr>
              <w:outlineLvl w:val="4"/>
              <w:rPr>
                <w:rFonts w:asciiTheme="minorHAnsi" w:hAnsiTheme="minorHAnsi" w:cstheme="minorHAnsi"/>
                <w:b/>
                <w:iCs/>
                <w:sz w:val="20"/>
                <w:szCs w:val="20"/>
                <w:lang w:val="en-CA"/>
              </w:rPr>
            </w:pPr>
            <w:r w:rsidRPr="00351534">
              <w:rPr>
                <w:rFonts w:asciiTheme="minorHAnsi" w:hAnsiTheme="minorHAnsi" w:cstheme="minorHAnsi"/>
                <w:bCs/>
                <w:iCs/>
                <w:sz w:val="20"/>
                <w:szCs w:val="20"/>
                <w:shd w:val="clear" w:color="auto" w:fill="FAF9F8"/>
              </w:rPr>
              <w:t>3rd City</w:t>
            </w:r>
          </w:p>
        </w:tc>
        <w:tc>
          <w:tcPr>
            <w:tcW w:w="1048" w:type="dxa"/>
          </w:tcPr>
          <w:p w14:paraId="1458E441" w14:textId="77777777" w:rsidR="001A6B7B" w:rsidRPr="00351534" w:rsidRDefault="001A6B7B" w:rsidP="007C6055">
            <w:pPr>
              <w:outlineLvl w:val="4"/>
              <w:rPr>
                <w:rFonts w:asciiTheme="minorHAnsi" w:hAnsiTheme="minorHAnsi" w:cstheme="minorHAnsi"/>
                <w:b/>
                <w:iCs/>
                <w:sz w:val="20"/>
                <w:szCs w:val="20"/>
                <w:lang w:val="en-CA"/>
              </w:rPr>
            </w:pPr>
            <w:r w:rsidRPr="00351534">
              <w:rPr>
                <w:rFonts w:asciiTheme="minorHAnsi" w:hAnsiTheme="minorHAnsi" w:cstheme="minorHAnsi"/>
                <w:bCs/>
                <w:iCs/>
                <w:sz w:val="20"/>
                <w:szCs w:val="20"/>
                <w:shd w:val="clear" w:color="auto" w:fill="FAF9F8"/>
              </w:rPr>
              <w:t>4th city</w:t>
            </w:r>
          </w:p>
        </w:tc>
        <w:tc>
          <w:tcPr>
            <w:tcW w:w="1048" w:type="dxa"/>
          </w:tcPr>
          <w:p w14:paraId="31394AA3" w14:textId="77777777" w:rsidR="001A6B7B" w:rsidRPr="00351534" w:rsidRDefault="001A6B7B" w:rsidP="007C6055">
            <w:pPr>
              <w:outlineLvl w:val="4"/>
              <w:rPr>
                <w:rFonts w:asciiTheme="minorHAnsi" w:hAnsiTheme="minorHAnsi" w:cstheme="minorHAnsi"/>
                <w:b/>
                <w:iCs/>
                <w:sz w:val="20"/>
                <w:szCs w:val="20"/>
                <w:lang w:val="en-CA"/>
              </w:rPr>
            </w:pPr>
            <w:r w:rsidRPr="00351534">
              <w:rPr>
                <w:rFonts w:asciiTheme="minorHAnsi" w:hAnsiTheme="minorHAnsi" w:cstheme="minorHAnsi"/>
                <w:bCs/>
                <w:iCs/>
                <w:sz w:val="20"/>
                <w:szCs w:val="20"/>
                <w:shd w:val="clear" w:color="auto" w:fill="FAF9F8"/>
              </w:rPr>
              <w:t>5th city</w:t>
            </w:r>
          </w:p>
        </w:tc>
        <w:tc>
          <w:tcPr>
            <w:tcW w:w="1048" w:type="dxa"/>
          </w:tcPr>
          <w:p w14:paraId="7DF10B74" w14:textId="77777777" w:rsidR="001A6B7B" w:rsidRPr="00351534" w:rsidRDefault="001A6B7B" w:rsidP="007C6055">
            <w:pPr>
              <w:outlineLvl w:val="4"/>
              <w:rPr>
                <w:rFonts w:asciiTheme="minorHAnsi" w:hAnsiTheme="minorHAnsi" w:cstheme="minorHAnsi"/>
                <w:b/>
                <w:iCs/>
                <w:sz w:val="20"/>
                <w:szCs w:val="20"/>
                <w:lang w:val="en-CA"/>
              </w:rPr>
            </w:pPr>
            <w:r w:rsidRPr="00351534">
              <w:rPr>
                <w:rFonts w:asciiTheme="minorHAnsi" w:hAnsiTheme="minorHAnsi" w:cstheme="minorHAnsi"/>
                <w:bCs/>
                <w:iCs/>
                <w:sz w:val="20"/>
                <w:szCs w:val="20"/>
                <w:shd w:val="clear" w:color="auto" w:fill="FAF9F8"/>
              </w:rPr>
              <w:t>6th city</w:t>
            </w:r>
          </w:p>
        </w:tc>
        <w:tc>
          <w:tcPr>
            <w:tcW w:w="1048" w:type="dxa"/>
          </w:tcPr>
          <w:p w14:paraId="235162D8" w14:textId="77777777" w:rsidR="001A6B7B" w:rsidRPr="00351534" w:rsidRDefault="001A6B7B" w:rsidP="007C6055">
            <w:pPr>
              <w:outlineLvl w:val="4"/>
              <w:rPr>
                <w:rFonts w:asciiTheme="minorHAnsi" w:hAnsiTheme="minorHAnsi" w:cstheme="minorHAnsi"/>
                <w:bCs/>
                <w:iCs/>
                <w:sz w:val="20"/>
                <w:szCs w:val="20"/>
                <w:shd w:val="clear" w:color="auto" w:fill="FAF9F8"/>
              </w:rPr>
            </w:pPr>
            <w:r w:rsidRPr="00351534">
              <w:rPr>
                <w:rFonts w:asciiTheme="minorHAnsi" w:hAnsiTheme="minorHAnsi" w:cstheme="minorHAnsi"/>
                <w:bCs/>
                <w:iCs/>
                <w:sz w:val="20"/>
                <w:szCs w:val="20"/>
                <w:shd w:val="clear" w:color="auto" w:fill="FAF9F8"/>
              </w:rPr>
              <w:t>7th city +</w:t>
            </w:r>
          </w:p>
        </w:tc>
      </w:tr>
      <w:tr w:rsidR="001A6B7B" w:rsidRPr="00351534" w14:paraId="6CF7FBF3" w14:textId="77777777" w:rsidTr="007C6055">
        <w:trPr>
          <w:trHeight w:val="930"/>
        </w:trPr>
        <w:tc>
          <w:tcPr>
            <w:tcW w:w="693" w:type="dxa"/>
          </w:tcPr>
          <w:p w14:paraId="1BC318A7" w14:textId="77777777" w:rsidR="001A6B7B" w:rsidRPr="00351534" w:rsidRDefault="001A6B7B" w:rsidP="007C6055">
            <w:pPr>
              <w:jc w:val="center"/>
              <w:outlineLvl w:val="4"/>
              <w:rPr>
                <w:rFonts w:asciiTheme="minorHAnsi" w:hAnsiTheme="minorHAnsi" w:cstheme="minorHAnsi"/>
                <w:b/>
                <w:iCs/>
                <w:sz w:val="20"/>
                <w:szCs w:val="20"/>
                <w:lang w:val="en-CA"/>
              </w:rPr>
            </w:pPr>
            <w:r w:rsidRPr="00351534">
              <w:rPr>
                <w:rFonts w:asciiTheme="minorHAnsi" w:hAnsiTheme="minorHAnsi" w:cstheme="minorHAnsi"/>
                <w:bCs/>
                <w:iCs/>
                <w:sz w:val="20"/>
                <w:szCs w:val="20"/>
                <w:shd w:val="clear" w:color="auto" w:fill="FAF9F8"/>
              </w:rPr>
              <w:t>Rate</w:t>
            </w:r>
          </w:p>
        </w:tc>
        <w:tc>
          <w:tcPr>
            <w:tcW w:w="1318" w:type="dxa"/>
          </w:tcPr>
          <w:p w14:paraId="26959044" w14:textId="0BDA9A95" w:rsidR="001A6B7B" w:rsidRPr="00351534" w:rsidRDefault="0036661C" w:rsidP="007C6055">
            <w:pPr>
              <w:jc w:val="center"/>
              <w:outlineLvl w:val="4"/>
              <w:rPr>
                <w:rFonts w:asciiTheme="minorHAnsi" w:hAnsiTheme="minorHAnsi" w:cstheme="minorHAnsi"/>
                <w:b/>
                <w:iCs/>
                <w:sz w:val="20"/>
                <w:szCs w:val="20"/>
                <w:lang w:val="en-CA"/>
              </w:rPr>
            </w:pPr>
            <w:r>
              <w:rPr>
                <w:rFonts w:asciiTheme="minorHAnsi" w:hAnsiTheme="minorHAnsi" w:cstheme="minorHAnsi"/>
                <w:bCs/>
                <w:iCs/>
                <w:sz w:val="20"/>
                <w:szCs w:val="20"/>
                <w:shd w:val="clear" w:color="auto" w:fill="FAF9F8"/>
              </w:rPr>
              <w:t>*</w:t>
            </w:r>
            <w:r w:rsidR="00351534" w:rsidRPr="00351534">
              <w:rPr>
                <w:rFonts w:asciiTheme="minorHAnsi" w:hAnsiTheme="minorHAnsi" w:cstheme="minorHAnsi"/>
                <w:bCs/>
                <w:iCs/>
                <w:sz w:val="20"/>
                <w:szCs w:val="20"/>
                <w:shd w:val="clear" w:color="auto" w:fill="FAF9F8"/>
              </w:rPr>
              <w:t>Current City Rate +</w:t>
            </w:r>
            <w:r w:rsidR="001A6B7B" w:rsidRPr="00351534">
              <w:rPr>
                <w:rFonts w:asciiTheme="minorHAnsi" w:hAnsiTheme="minorHAnsi" w:cstheme="minorHAnsi"/>
                <w:bCs/>
                <w:iCs/>
                <w:sz w:val="20"/>
                <w:szCs w:val="20"/>
                <w:shd w:val="clear" w:color="auto" w:fill="FAF9F8"/>
              </w:rPr>
              <w:t xml:space="preserve"> $0.25/</w:t>
            </w:r>
            <w:proofErr w:type="spellStart"/>
            <w:r w:rsidR="001A6B7B" w:rsidRPr="00351534">
              <w:rPr>
                <w:rFonts w:asciiTheme="minorHAnsi" w:hAnsiTheme="minorHAnsi" w:cstheme="minorHAnsi"/>
                <w:bCs/>
                <w:iCs/>
                <w:sz w:val="20"/>
                <w:szCs w:val="20"/>
                <w:shd w:val="clear" w:color="auto" w:fill="FAF9F8"/>
              </w:rPr>
              <w:t>hr</w:t>
            </w:r>
            <w:proofErr w:type="spellEnd"/>
          </w:p>
        </w:tc>
        <w:tc>
          <w:tcPr>
            <w:tcW w:w="1321" w:type="dxa"/>
          </w:tcPr>
          <w:p w14:paraId="52CC5320" w14:textId="0FDAD9DD" w:rsidR="001A6B7B" w:rsidRPr="00351534" w:rsidRDefault="00351534" w:rsidP="007C6055">
            <w:pPr>
              <w:jc w:val="center"/>
              <w:outlineLvl w:val="4"/>
              <w:rPr>
                <w:rFonts w:asciiTheme="minorHAnsi" w:hAnsiTheme="minorHAnsi" w:cstheme="minorHAnsi"/>
                <w:b/>
                <w:iCs/>
                <w:sz w:val="20"/>
                <w:szCs w:val="20"/>
                <w:lang w:val="en-CA"/>
              </w:rPr>
            </w:pPr>
            <w:r w:rsidRPr="00351534">
              <w:rPr>
                <w:rFonts w:asciiTheme="minorHAnsi" w:hAnsiTheme="minorHAnsi" w:cstheme="minorHAnsi"/>
                <w:bCs/>
                <w:iCs/>
                <w:sz w:val="20"/>
                <w:szCs w:val="20"/>
                <w:shd w:val="clear" w:color="auto" w:fill="FAF9F8"/>
              </w:rPr>
              <w:t xml:space="preserve">Current City Rate + </w:t>
            </w:r>
            <w:r w:rsidR="001A6B7B" w:rsidRPr="00351534">
              <w:rPr>
                <w:rFonts w:asciiTheme="minorHAnsi" w:hAnsiTheme="minorHAnsi" w:cstheme="minorHAnsi"/>
                <w:bCs/>
                <w:iCs/>
                <w:sz w:val="20"/>
                <w:szCs w:val="20"/>
                <w:shd w:val="clear" w:color="auto" w:fill="FAF9F8"/>
              </w:rPr>
              <w:t>$0.50/</w:t>
            </w:r>
            <w:proofErr w:type="spellStart"/>
            <w:r w:rsidR="001A6B7B" w:rsidRPr="00351534">
              <w:rPr>
                <w:rFonts w:asciiTheme="minorHAnsi" w:hAnsiTheme="minorHAnsi" w:cstheme="minorHAnsi"/>
                <w:bCs/>
                <w:iCs/>
                <w:sz w:val="20"/>
                <w:szCs w:val="20"/>
                <w:shd w:val="clear" w:color="auto" w:fill="FAF9F8"/>
              </w:rPr>
              <w:t>hr</w:t>
            </w:r>
            <w:proofErr w:type="spellEnd"/>
          </w:p>
        </w:tc>
        <w:tc>
          <w:tcPr>
            <w:tcW w:w="1048" w:type="dxa"/>
          </w:tcPr>
          <w:p w14:paraId="039DC4FA" w14:textId="59E49DC5" w:rsidR="001A6B7B" w:rsidRPr="00351534" w:rsidRDefault="00351534" w:rsidP="007C6055">
            <w:pPr>
              <w:jc w:val="center"/>
              <w:outlineLvl w:val="4"/>
              <w:rPr>
                <w:rFonts w:asciiTheme="minorHAnsi" w:hAnsiTheme="minorHAnsi" w:cstheme="minorHAnsi"/>
                <w:bCs/>
                <w:iCs/>
                <w:sz w:val="20"/>
                <w:szCs w:val="20"/>
                <w:shd w:val="clear" w:color="auto" w:fill="FAF9F8"/>
              </w:rPr>
            </w:pPr>
            <w:r w:rsidRPr="00351534">
              <w:rPr>
                <w:rFonts w:asciiTheme="minorHAnsi" w:hAnsiTheme="minorHAnsi" w:cstheme="minorHAnsi"/>
                <w:bCs/>
                <w:iCs/>
                <w:sz w:val="20"/>
                <w:szCs w:val="20"/>
                <w:shd w:val="clear" w:color="auto" w:fill="FAF9F8"/>
              </w:rPr>
              <w:t xml:space="preserve">Current City Rate + </w:t>
            </w:r>
            <w:r w:rsidR="001A6B7B" w:rsidRPr="00351534">
              <w:rPr>
                <w:rFonts w:asciiTheme="minorHAnsi" w:hAnsiTheme="minorHAnsi" w:cstheme="minorHAnsi"/>
                <w:bCs/>
                <w:iCs/>
                <w:sz w:val="20"/>
                <w:szCs w:val="20"/>
                <w:shd w:val="clear" w:color="auto" w:fill="FAF9F8"/>
              </w:rPr>
              <w:t xml:space="preserve"> $0.50/</w:t>
            </w:r>
            <w:proofErr w:type="spellStart"/>
            <w:r w:rsidR="001A6B7B" w:rsidRPr="00351534">
              <w:rPr>
                <w:rFonts w:asciiTheme="minorHAnsi" w:hAnsiTheme="minorHAnsi" w:cstheme="minorHAnsi"/>
                <w:bCs/>
                <w:iCs/>
                <w:sz w:val="20"/>
                <w:szCs w:val="20"/>
                <w:shd w:val="clear" w:color="auto" w:fill="FAF9F8"/>
              </w:rPr>
              <w:t>hr</w:t>
            </w:r>
            <w:proofErr w:type="spellEnd"/>
          </w:p>
        </w:tc>
        <w:tc>
          <w:tcPr>
            <w:tcW w:w="1048" w:type="dxa"/>
          </w:tcPr>
          <w:p w14:paraId="569A4FD5" w14:textId="32856808" w:rsidR="001A6B7B" w:rsidRPr="00351534" w:rsidRDefault="00351534" w:rsidP="007C6055">
            <w:pPr>
              <w:jc w:val="center"/>
              <w:outlineLvl w:val="4"/>
              <w:rPr>
                <w:rFonts w:asciiTheme="minorHAnsi" w:hAnsiTheme="minorHAnsi" w:cstheme="minorHAnsi"/>
                <w:b/>
                <w:iCs/>
                <w:sz w:val="20"/>
                <w:szCs w:val="20"/>
                <w:lang w:val="en-CA"/>
              </w:rPr>
            </w:pPr>
            <w:r w:rsidRPr="00351534">
              <w:rPr>
                <w:rFonts w:asciiTheme="minorHAnsi" w:hAnsiTheme="minorHAnsi" w:cstheme="minorHAnsi"/>
                <w:bCs/>
                <w:iCs/>
                <w:sz w:val="20"/>
                <w:szCs w:val="20"/>
                <w:shd w:val="clear" w:color="auto" w:fill="FAF9F8"/>
              </w:rPr>
              <w:t xml:space="preserve">Current City Rate + </w:t>
            </w:r>
            <w:r w:rsidR="001A6B7B" w:rsidRPr="00351534">
              <w:rPr>
                <w:rFonts w:asciiTheme="minorHAnsi" w:hAnsiTheme="minorHAnsi" w:cstheme="minorHAnsi"/>
                <w:bCs/>
                <w:iCs/>
                <w:sz w:val="20"/>
                <w:szCs w:val="20"/>
                <w:shd w:val="clear" w:color="auto" w:fill="FAF9F8"/>
              </w:rPr>
              <w:t xml:space="preserve"> $0.75/</w:t>
            </w:r>
            <w:proofErr w:type="spellStart"/>
            <w:r w:rsidR="001A6B7B" w:rsidRPr="00351534">
              <w:rPr>
                <w:rFonts w:asciiTheme="minorHAnsi" w:hAnsiTheme="minorHAnsi" w:cstheme="minorHAnsi"/>
                <w:bCs/>
                <w:iCs/>
                <w:sz w:val="20"/>
                <w:szCs w:val="20"/>
                <w:shd w:val="clear" w:color="auto" w:fill="FAF9F8"/>
              </w:rPr>
              <w:t>hr</w:t>
            </w:r>
            <w:proofErr w:type="spellEnd"/>
          </w:p>
        </w:tc>
        <w:tc>
          <w:tcPr>
            <w:tcW w:w="1048" w:type="dxa"/>
          </w:tcPr>
          <w:p w14:paraId="78F5943D" w14:textId="42F4D01A" w:rsidR="001A6B7B" w:rsidRPr="00351534" w:rsidRDefault="00351534" w:rsidP="007C6055">
            <w:pPr>
              <w:jc w:val="center"/>
              <w:outlineLvl w:val="4"/>
              <w:rPr>
                <w:rFonts w:asciiTheme="minorHAnsi" w:hAnsiTheme="minorHAnsi" w:cstheme="minorHAnsi"/>
                <w:b/>
                <w:iCs/>
                <w:sz w:val="20"/>
                <w:szCs w:val="20"/>
                <w:lang w:val="en-CA"/>
              </w:rPr>
            </w:pPr>
            <w:r w:rsidRPr="00351534">
              <w:rPr>
                <w:rFonts w:asciiTheme="minorHAnsi" w:hAnsiTheme="minorHAnsi" w:cstheme="minorHAnsi"/>
                <w:bCs/>
                <w:iCs/>
                <w:sz w:val="20"/>
                <w:szCs w:val="20"/>
                <w:shd w:val="clear" w:color="auto" w:fill="FAF9F8"/>
              </w:rPr>
              <w:t xml:space="preserve">Current City Rate + </w:t>
            </w:r>
            <w:r w:rsidR="001A6B7B" w:rsidRPr="00351534">
              <w:rPr>
                <w:rFonts w:asciiTheme="minorHAnsi" w:hAnsiTheme="minorHAnsi" w:cstheme="minorHAnsi"/>
                <w:bCs/>
                <w:iCs/>
                <w:sz w:val="20"/>
                <w:szCs w:val="20"/>
                <w:shd w:val="clear" w:color="auto" w:fill="FAF9F8"/>
              </w:rPr>
              <w:t>$0.75/</w:t>
            </w:r>
            <w:proofErr w:type="spellStart"/>
            <w:r w:rsidR="001A6B7B" w:rsidRPr="00351534">
              <w:rPr>
                <w:rFonts w:asciiTheme="minorHAnsi" w:hAnsiTheme="minorHAnsi" w:cstheme="minorHAnsi"/>
                <w:bCs/>
                <w:iCs/>
                <w:sz w:val="20"/>
                <w:szCs w:val="20"/>
                <w:shd w:val="clear" w:color="auto" w:fill="FAF9F8"/>
              </w:rPr>
              <w:t>hr</w:t>
            </w:r>
            <w:proofErr w:type="spellEnd"/>
          </w:p>
        </w:tc>
        <w:tc>
          <w:tcPr>
            <w:tcW w:w="1048" w:type="dxa"/>
          </w:tcPr>
          <w:p w14:paraId="0044DDA7" w14:textId="44E03D14" w:rsidR="001A6B7B" w:rsidRPr="00351534" w:rsidRDefault="00351534" w:rsidP="007C6055">
            <w:pPr>
              <w:jc w:val="center"/>
              <w:outlineLvl w:val="4"/>
              <w:rPr>
                <w:rFonts w:asciiTheme="minorHAnsi" w:hAnsiTheme="minorHAnsi" w:cstheme="minorHAnsi"/>
                <w:b/>
                <w:iCs/>
                <w:sz w:val="20"/>
                <w:szCs w:val="20"/>
                <w:lang w:val="en-CA"/>
              </w:rPr>
            </w:pPr>
            <w:r w:rsidRPr="00351534">
              <w:rPr>
                <w:rFonts w:asciiTheme="minorHAnsi" w:hAnsiTheme="minorHAnsi" w:cstheme="minorHAnsi"/>
                <w:bCs/>
                <w:iCs/>
                <w:sz w:val="20"/>
                <w:szCs w:val="20"/>
                <w:shd w:val="clear" w:color="auto" w:fill="FAF9F8"/>
              </w:rPr>
              <w:t xml:space="preserve">Current City Rate + </w:t>
            </w:r>
            <w:r w:rsidR="001A6B7B" w:rsidRPr="00351534">
              <w:rPr>
                <w:rFonts w:asciiTheme="minorHAnsi" w:hAnsiTheme="minorHAnsi" w:cstheme="minorHAnsi"/>
                <w:bCs/>
                <w:iCs/>
                <w:sz w:val="20"/>
                <w:szCs w:val="20"/>
                <w:shd w:val="clear" w:color="auto" w:fill="FAF9F8"/>
              </w:rPr>
              <w:t xml:space="preserve"> $1.00/</w:t>
            </w:r>
            <w:proofErr w:type="spellStart"/>
            <w:r w:rsidR="001A6B7B" w:rsidRPr="00351534">
              <w:rPr>
                <w:rFonts w:asciiTheme="minorHAnsi" w:hAnsiTheme="minorHAnsi" w:cstheme="minorHAnsi"/>
                <w:bCs/>
                <w:iCs/>
                <w:sz w:val="20"/>
                <w:szCs w:val="20"/>
                <w:shd w:val="clear" w:color="auto" w:fill="FAF9F8"/>
              </w:rPr>
              <w:t>hr</w:t>
            </w:r>
            <w:proofErr w:type="spellEnd"/>
          </w:p>
        </w:tc>
      </w:tr>
    </w:tbl>
    <w:p w14:paraId="00BCBD9F" w14:textId="77777777" w:rsidR="0036661C" w:rsidRDefault="0036661C" w:rsidP="001A6B7B">
      <w:pPr>
        <w:ind w:left="720" w:hanging="720"/>
        <w:outlineLvl w:val="4"/>
        <w:rPr>
          <w:rFonts w:asciiTheme="minorHAnsi" w:hAnsiTheme="minorHAnsi" w:cstheme="minorHAnsi"/>
          <w:b/>
          <w:iCs/>
          <w:sz w:val="20"/>
          <w:szCs w:val="20"/>
        </w:rPr>
      </w:pPr>
    </w:p>
    <w:p w14:paraId="5E46E637" w14:textId="77777777" w:rsidR="006C757D" w:rsidRDefault="006C757D" w:rsidP="006C757D">
      <w:pPr>
        <w:jc w:val="left"/>
        <w:outlineLvl w:val="4"/>
        <w:rPr>
          <w:rFonts w:asciiTheme="minorHAnsi" w:hAnsiTheme="minorHAnsi" w:cstheme="minorHAnsi"/>
          <w:b/>
          <w:iCs/>
          <w:sz w:val="20"/>
          <w:szCs w:val="20"/>
          <w:u w:val="single"/>
        </w:rPr>
      </w:pPr>
      <w:r>
        <w:rPr>
          <w:rFonts w:asciiTheme="minorHAnsi" w:hAnsiTheme="minorHAnsi" w:cstheme="minorHAnsi"/>
          <w:b/>
          <w:iCs/>
          <w:sz w:val="20"/>
          <w:szCs w:val="20"/>
          <w:u w:val="single"/>
        </w:rPr>
        <w:t>Assistant and Team Leaders – Pay rate increase</w:t>
      </w:r>
    </w:p>
    <w:p w14:paraId="60FAC703" w14:textId="4B6DB113" w:rsidR="006C757D" w:rsidRDefault="006C757D" w:rsidP="006C757D">
      <w:pPr>
        <w:jc w:val="left"/>
        <w:outlineLvl w:val="4"/>
        <w:rPr>
          <w:rFonts w:asciiTheme="minorHAnsi" w:hAnsiTheme="minorHAnsi" w:cstheme="minorHAnsi"/>
          <w:bCs/>
          <w:iCs/>
          <w:sz w:val="20"/>
          <w:szCs w:val="20"/>
        </w:rPr>
      </w:pPr>
      <w:r>
        <w:rPr>
          <w:rFonts w:asciiTheme="minorHAnsi" w:hAnsiTheme="minorHAnsi" w:cstheme="minorHAnsi"/>
          <w:bCs/>
          <w:iCs/>
          <w:sz w:val="20"/>
          <w:szCs w:val="20"/>
        </w:rPr>
        <w:t xml:space="preserve">The Team Leaders standard increase is an extra </w:t>
      </w:r>
      <w:r w:rsidR="00DD5133">
        <w:rPr>
          <w:rFonts w:asciiTheme="minorHAnsi" w:hAnsiTheme="minorHAnsi" w:cstheme="minorHAnsi"/>
          <w:bCs/>
          <w:iCs/>
          <w:sz w:val="20"/>
          <w:szCs w:val="20"/>
        </w:rPr>
        <w:t>$</w:t>
      </w:r>
      <w:r>
        <w:rPr>
          <w:rFonts w:asciiTheme="minorHAnsi" w:hAnsiTheme="minorHAnsi" w:cstheme="minorHAnsi"/>
          <w:bCs/>
          <w:iCs/>
          <w:sz w:val="20"/>
          <w:szCs w:val="20"/>
        </w:rPr>
        <w:t xml:space="preserve">1.00 on top of the Pay rate or over and above the follower increase described in the section above, if applicable and an Assistant standard increase is an extra </w:t>
      </w:r>
      <w:r w:rsidR="00DD5133">
        <w:rPr>
          <w:rFonts w:asciiTheme="minorHAnsi" w:hAnsiTheme="minorHAnsi" w:cstheme="minorHAnsi"/>
          <w:bCs/>
          <w:iCs/>
          <w:sz w:val="20"/>
          <w:szCs w:val="20"/>
        </w:rPr>
        <w:t>$</w:t>
      </w:r>
      <w:r>
        <w:rPr>
          <w:rFonts w:asciiTheme="minorHAnsi" w:hAnsiTheme="minorHAnsi" w:cstheme="minorHAnsi"/>
          <w:bCs/>
          <w:iCs/>
          <w:sz w:val="20"/>
          <w:szCs w:val="20"/>
        </w:rPr>
        <w:t xml:space="preserve">2.00 on top of the Pay rate or over and above the follower increase described in the section above. </w:t>
      </w:r>
    </w:p>
    <w:p w14:paraId="2C940652" w14:textId="77777777" w:rsidR="006C757D" w:rsidRDefault="006C757D" w:rsidP="006C757D">
      <w:pPr>
        <w:jc w:val="left"/>
        <w:outlineLvl w:val="4"/>
        <w:rPr>
          <w:rFonts w:asciiTheme="minorHAnsi" w:hAnsiTheme="minorHAnsi" w:cstheme="minorHAnsi"/>
          <w:bCs/>
          <w:iCs/>
          <w:sz w:val="20"/>
          <w:szCs w:val="20"/>
        </w:rPr>
      </w:pPr>
      <w:r>
        <w:rPr>
          <w:rFonts w:asciiTheme="minorHAnsi" w:hAnsiTheme="minorHAnsi" w:cstheme="minorHAnsi"/>
          <w:bCs/>
          <w:iCs/>
          <w:sz w:val="20"/>
          <w:szCs w:val="20"/>
        </w:rPr>
        <w:t>NOTE: for each visited Market, Cirque and Supplier will confirm in writing few weeks before Premiere the applicable Hourly Rates for identified Assistant and Team Leaders.</w:t>
      </w:r>
    </w:p>
    <w:p w14:paraId="3F8CECA5" w14:textId="77777777" w:rsidR="00A834D9" w:rsidRPr="00351534" w:rsidRDefault="00A834D9" w:rsidP="00542A43">
      <w:pPr>
        <w:outlineLvl w:val="4"/>
        <w:rPr>
          <w:rFonts w:asciiTheme="minorHAnsi" w:hAnsiTheme="minorHAnsi" w:cstheme="minorHAnsi"/>
          <w:b/>
          <w:iCs/>
          <w:sz w:val="20"/>
          <w:szCs w:val="20"/>
        </w:rPr>
      </w:pPr>
    </w:p>
    <w:p w14:paraId="52830707" w14:textId="77777777" w:rsidR="001A6B7B" w:rsidRPr="00351534" w:rsidRDefault="001A6B7B" w:rsidP="0006358D">
      <w:pPr>
        <w:numPr>
          <w:ilvl w:val="4"/>
          <w:numId w:val="22"/>
        </w:numPr>
        <w:tabs>
          <w:tab w:val="num" w:pos="810"/>
        </w:tabs>
        <w:ind w:left="810"/>
        <w:outlineLvl w:val="4"/>
        <w:rPr>
          <w:rFonts w:asciiTheme="minorHAnsi" w:hAnsiTheme="minorHAnsi" w:cstheme="minorHAnsi"/>
          <w:bCs/>
          <w:iCs/>
          <w:sz w:val="20"/>
          <w:szCs w:val="20"/>
        </w:rPr>
      </w:pPr>
      <w:r w:rsidRPr="00351534">
        <w:rPr>
          <w:rFonts w:asciiTheme="minorHAnsi" w:hAnsiTheme="minorHAnsi" w:cstheme="minorHAnsi"/>
          <w:bCs/>
          <w:iCs/>
          <w:sz w:val="20"/>
          <w:szCs w:val="20"/>
        </w:rPr>
        <w:t>ADMINISTRATIVE AND PAYROLL MANAGEMENT</w:t>
      </w:r>
    </w:p>
    <w:p w14:paraId="07B175F5"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 xml:space="preserve">Supplier shall be responsible for handling the administrative and payroll management of Assigned Employee and those of any of its subcontractors, if any. </w:t>
      </w:r>
    </w:p>
    <w:p w14:paraId="3E06E663"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 xml:space="preserve">Supplier shall implement an efficient electronic time capture management system and an automated billing process system offering a web-based access to all of Cirque’s authorized personnel. Supplier shall provide all of the required equipment (e.g.: time clocks, </w:t>
      </w:r>
      <w:proofErr w:type="spellStart"/>
      <w:r w:rsidRPr="00351534">
        <w:rPr>
          <w:rFonts w:asciiTheme="minorHAnsi" w:hAnsiTheme="minorHAnsi" w:cstheme="minorHAnsi"/>
          <w:bCs/>
          <w:sz w:val="20"/>
          <w:szCs w:val="20"/>
          <w:lang w:val="en-CA"/>
        </w:rPr>
        <w:t>wifi</w:t>
      </w:r>
      <w:proofErr w:type="spellEnd"/>
      <w:r w:rsidRPr="00351534">
        <w:rPr>
          <w:rFonts w:asciiTheme="minorHAnsi" w:hAnsiTheme="minorHAnsi" w:cstheme="minorHAnsi"/>
          <w:bCs/>
          <w:sz w:val="20"/>
          <w:szCs w:val="20"/>
          <w:lang w:val="en-CA"/>
        </w:rPr>
        <w:t xml:space="preserve"> card) and services at its own cost </w:t>
      </w:r>
      <w:r w:rsidRPr="00351534">
        <w:rPr>
          <w:rFonts w:asciiTheme="minorHAnsi" w:hAnsiTheme="minorHAnsi" w:cstheme="minorHAnsi"/>
          <w:bCs/>
          <w:sz w:val="20"/>
          <w:szCs w:val="20"/>
          <w:lang w:val="en-CA"/>
        </w:rPr>
        <w:lastRenderedPageBreak/>
        <w:t xml:space="preserve">in order to implement, test and set-up the system in each visited Market. Notwithstanding the forgoing the Parties agree that paper timesheet will be used for all General Labor set up and tear down positions and Time Clock will be used for all BOH and FOH positions. </w:t>
      </w:r>
    </w:p>
    <w:p w14:paraId="29C12827" w14:textId="1B7A49F2" w:rsidR="001A6B7B" w:rsidRDefault="001A6B7B" w:rsidP="0006358D">
      <w:pPr>
        <w:numPr>
          <w:ilvl w:val="5"/>
          <w:numId w:val="22"/>
        </w:numPr>
        <w:tabs>
          <w:tab w:val="num" w:pos="1440"/>
        </w:tabs>
        <w:ind w:left="144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 xml:space="preserve">Supplier will use the following information to process and issue the appropriate invoices to the right Cirque legal entity: </w:t>
      </w:r>
    </w:p>
    <w:p w14:paraId="3D737ABE" w14:textId="77777777" w:rsidR="00F73C52" w:rsidRPr="00351534" w:rsidRDefault="00F73C52" w:rsidP="00F73C52">
      <w:pPr>
        <w:tabs>
          <w:tab w:val="num" w:pos="1440"/>
        </w:tabs>
        <w:ind w:left="1440"/>
        <w:outlineLvl w:val="5"/>
        <w:rPr>
          <w:rFonts w:asciiTheme="minorHAnsi" w:hAnsiTheme="minorHAnsi" w:cstheme="minorHAnsi"/>
          <w:bCs/>
          <w:sz w:val="20"/>
          <w:szCs w:val="20"/>
          <w:lang w:val="en-CA"/>
        </w:rPr>
      </w:pPr>
    </w:p>
    <w:tbl>
      <w:tblPr>
        <w:tblStyle w:val="Grilledutableau"/>
        <w:tblW w:w="8347" w:type="dxa"/>
        <w:tblInd w:w="720" w:type="dxa"/>
        <w:tblLook w:val="04A0" w:firstRow="1" w:lastRow="0" w:firstColumn="1" w:lastColumn="0" w:noHBand="0" w:noVBand="1"/>
      </w:tblPr>
      <w:tblGrid>
        <w:gridCol w:w="1543"/>
        <w:gridCol w:w="6804"/>
      </w:tblGrid>
      <w:tr w:rsidR="001A6B7B" w:rsidRPr="00351534" w14:paraId="22AAAFDF" w14:textId="77777777" w:rsidTr="00931E62">
        <w:tc>
          <w:tcPr>
            <w:tcW w:w="1543" w:type="dxa"/>
          </w:tcPr>
          <w:p w14:paraId="722E1EE1" w14:textId="77777777" w:rsidR="001A6B7B" w:rsidRPr="00351534" w:rsidRDefault="001A6B7B" w:rsidP="007C6055">
            <w:pPr>
              <w:jc w:val="center"/>
              <w:outlineLvl w:val="5"/>
              <w:rPr>
                <w:rFonts w:asciiTheme="minorHAnsi" w:hAnsiTheme="minorHAnsi" w:cstheme="minorHAnsi"/>
                <w:bCs/>
                <w:sz w:val="20"/>
                <w:szCs w:val="20"/>
                <w:lang w:val="en-CA"/>
              </w:rPr>
            </w:pPr>
          </w:p>
          <w:p w14:paraId="6E639F36" w14:textId="12AB21D0" w:rsidR="001A6B7B" w:rsidRPr="00351534" w:rsidRDefault="00931E62" w:rsidP="007C6055">
            <w:pPr>
              <w:jc w:val="center"/>
              <w:outlineLvl w:val="5"/>
              <w:rPr>
                <w:rFonts w:asciiTheme="minorHAnsi" w:hAnsiTheme="minorHAnsi" w:cstheme="minorHAnsi"/>
                <w:bCs/>
                <w:sz w:val="20"/>
                <w:szCs w:val="20"/>
                <w:lang w:val="fr-CA"/>
              </w:rPr>
            </w:pPr>
            <w:r>
              <w:rPr>
                <w:rFonts w:asciiTheme="minorHAnsi" w:hAnsiTheme="minorHAnsi" w:cstheme="minorHAnsi"/>
                <w:bCs/>
                <w:sz w:val="20"/>
                <w:szCs w:val="20"/>
                <w:lang w:val="fr-CA"/>
              </w:rPr>
              <w:t>LUZIA</w:t>
            </w:r>
          </w:p>
        </w:tc>
        <w:tc>
          <w:tcPr>
            <w:tcW w:w="6804" w:type="dxa"/>
          </w:tcPr>
          <w:p w14:paraId="7EDFD605" w14:textId="77777777" w:rsidR="001A6B7B" w:rsidRPr="00F73C52" w:rsidRDefault="001A6B7B" w:rsidP="00351534">
            <w:pPr>
              <w:spacing w:after="0"/>
              <w:jc w:val="center"/>
              <w:outlineLvl w:val="5"/>
              <w:rPr>
                <w:rFonts w:asciiTheme="minorHAnsi" w:hAnsiTheme="minorHAnsi" w:cstheme="minorHAnsi"/>
                <w:bCs/>
                <w:sz w:val="20"/>
                <w:szCs w:val="20"/>
                <w:lang w:val="fr-CA"/>
              </w:rPr>
            </w:pPr>
          </w:p>
          <w:p w14:paraId="5EE645A8" w14:textId="48E9750F" w:rsidR="00351534" w:rsidRPr="00351534" w:rsidRDefault="00351534" w:rsidP="00351534">
            <w:pPr>
              <w:pStyle w:val="paragraph"/>
              <w:spacing w:before="0" w:beforeAutospacing="0" w:after="0" w:afterAutospacing="0"/>
              <w:jc w:val="center"/>
              <w:textAlignment w:val="baseline"/>
              <w:rPr>
                <w:rFonts w:asciiTheme="minorHAnsi" w:hAnsiTheme="minorHAnsi" w:cstheme="minorHAnsi"/>
                <w:sz w:val="20"/>
                <w:szCs w:val="20"/>
              </w:rPr>
            </w:pPr>
            <w:r w:rsidRPr="00351534">
              <w:rPr>
                <w:rStyle w:val="normaltextrun"/>
                <w:rFonts w:asciiTheme="minorHAnsi" w:hAnsiTheme="minorHAnsi" w:cstheme="minorHAnsi"/>
                <w:sz w:val="20"/>
                <w:szCs w:val="20"/>
              </w:rPr>
              <w:t>Cirque du Soleil America </w:t>
            </w:r>
            <w:proofErr w:type="spellStart"/>
            <w:r w:rsidRPr="00351534">
              <w:rPr>
                <w:rStyle w:val="spellingerror"/>
                <w:rFonts w:asciiTheme="minorHAnsi" w:hAnsiTheme="minorHAnsi" w:cstheme="minorHAnsi"/>
                <w:sz w:val="20"/>
                <w:szCs w:val="20"/>
              </w:rPr>
              <w:t>NewCo</w:t>
            </w:r>
            <w:proofErr w:type="spellEnd"/>
            <w:r w:rsidRPr="00351534">
              <w:rPr>
                <w:rStyle w:val="normaltextrun"/>
                <w:rFonts w:asciiTheme="minorHAnsi" w:hAnsiTheme="minorHAnsi" w:cstheme="minorHAnsi"/>
                <w:sz w:val="20"/>
                <w:szCs w:val="20"/>
              </w:rPr>
              <w:t> Inc.</w:t>
            </w:r>
          </w:p>
          <w:p w14:paraId="430B1F83" w14:textId="3F3C915F" w:rsidR="00351534" w:rsidRPr="00351534" w:rsidRDefault="00351534" w:rsidP="00351534">
            <w:pPr>
              <w:pStyle w:val="paragraph"/>
              <w:spacing w:before="0" w:beforeAutospacing="0" w:after="0" w:afterAutospacing="0"/>
              <w:jc w:val="center"/>
              <w:textAlignment w:val="baseline"/>
              <w:rPr>
                <w:rFonts w:asciiTheme="minorHAnsi" w:hAnsiTheme="minorHAnsi" w:cstheme="minorHAnsi"/>
                <w:sz w:val="20"/>
                <w:szCs w:val="20"/>
              </w:rPr>
            </w:pPr>
            <w:r w:rsidRPr="00351534">
              <w:rPr>
                <w:rStyle w:val="normaltextrun"/>
                <w:rFonts w:asciiTheme="minorHAnsi" w:hAnsiTheme="minorHAnsi" w:cstheme="minorHAnsi"/>
                <w:sz w:val="20"/>
                <w:szCs w:val="20"/>
              </w:rPr>
              <w:t>1151 </w:t>
            </w:r>
            <w:proofErr w:type="spellStart"/>
            <w:r w:rsidRPr="00351534">
              <w:rPr>
                <w:rStyle w:val="spellingerror"/>
                <w:rFonts w:asciiTheme="minorHAnsi" w:hAnsiTheme="minorHAnsi" w:cstheme="minorHAnsi"/>
                <w:sz w:val="20"/>
                <w:szCs w:val="20"/>
              </w:rPr>
              <w:t>Grier</w:t>
            </w:r>
            <w:proofErr w:type="spellEnd"/>
            <w:r w:rsidRPr="00351534">
              <w:rPr>
                <w:rStyle w:val="normaltextrun"/>
                <w:rFonts w:asciiTheme="minorHAnsi" w:hAnsiTheme="minorHAnsi" w:cstheme="minorHAnsi"/>
                <w:sz w:val="20"/>
                <w:szCs w:val="20"/>
              </w:rPr>
              <w:t> Drive, Suite C</w:t>
            </w:r>
          </w:p>
          <w:p w14:paraId="1CC4CA7F" w14:textId="11A1C9F3" w:rsidR="00351534" w:rsidRPr="00351534" w:rsidRDefault="00351534" w:rsidP="00351534">
            <w:pPr>
              <w:pStyle w:val="paragraph"/>
              <w:spacing w:before="0" w:beforeAutospacing="0" w:after="0" w:afterAutospacing="0"/>
              <w:jc w:val="center"/>
              <w:textAlignment w:val="baseline"/>
              <w:rPr>
                <w:rFonts w:asciiTheme="minorHAnsi" w:hAnsiTheme="minorHAnsi" w:cstheme="minorHAnsi"/>
                <w:sz w:val="20"/>
                <w:szCs w:val="20"/>
              </w:rPr>
            </w:pPr>
            <w:r w:rsidRPr="00351534">
              <w:rPr>
                <w:rStyle w:val="normaltextrun"/>
                <w:rFonts w:asciiTheme="minorHAnsi" w:hAnsiTheme="minorHAnsi" w:cstheme="minorHAnsi"/>
                <w:sz w:val="20"/>
                <w:szCs w:val="20"/>
              </w:rPr>
              <w:t>Las Vegas, NV 89 119 USA</w:t>
            </w:r>
          </w:p>
          <w:p w14:paraId="02C0347F" w14:textId="77777777" w:rsidR="001A6B7B" w:rsidRPr="00351534" w:rsidRDefault="001A6B7B" w:rsidP="00351534">
            <w:pPr>
              <w:spacing w:after="0"/>
              <w:jc w:val="center"/>
              <w:outlineLvl w:val="5"/>
              <w:rPr>
                <w:rFonts w:asciiTheme="minorHAnsi" w:hAnsiTheme="minorHAnsi" w:cstheme="minorHAnsi"/>
                <w:bCs/>
                <w:sz w:val="20"/>
                <w:szCs w:val="20"/>
                <w:lang w:val="en-CA"/>
              </w:rPr>
            </w:pPr>
          </w:p>
        </w:tc>
      </w:tr>
      <w:tr w:rsidR="00931E62" w:rsidRPr="00351534" w14:paraId="1FB2D596" w14:textId="77777777" w:rsidTr="00931E62">
        <w:tc>
          <w:tcPr>
            <w:tcW w:w="1543" w:type="dxa"/>
          </w:tcPr>
          <w:p w14:paraId="638B8363" w14:textId="77777777" w:rsidR="00931E62" w:rsidRPr="00351534" w:rsidRDefault="00931E62" w:rsidP="000000B1">
            <w:pPr>
              <w:jc w:val="center"/>
              <w:outlineLvl w:val="5"/>
              <w:rPr>
                <w:rFonts w:asciiTheme="minorHAnsi" w:hAnsiTheme="minorHAnsi" w:cstheme="minorHAnsi"/>
                <w:bCs/>
                <w:sz w:val="20"/>
                <w:szCs w:val="20"/>
                <w:lang w:val="en-CA"/>
              </w:rPr>
            </w:pPr>
          </w:p>
          <w:p w14:paraId="7A3C5436" w14:textId="5EC00ADC" w:rsidR="00931E62" w:rsidRPr="00351534" w:rsidRDefault="00931E62" w:rsidP="000000B1">
            <w:pPr>
              <w:jc w:val="center"/>
              <w:outlineLvl w:val="5"/>
              <w:rPr>
                <w:rFonts w:asciiTheme="minorHAnsi" w:hAnsiTheme="minorHAnsi" w:cstheme="minorHAnsi"/>
                <w:bCs/>
                <w:sz w:val="20"/>
                <w:szCs w:val="20"/>
                <w:lang w:val="fr-CA"/>
              </w:rPr>
            </w:pPr>
            <w:r>
              <w:rPr>
                <w:rFonts w:asciiTheme="minorHAnsi" w:hAnsiTheme="minorHAnsi" w:cstheme="minorHAnsi"/>
                <w:bCs/>
                <w:sz w:val="20"/>
                <w:szCs w:val="20"/>
                <w:lang w:val="fr-CA"/>
              </w:rPr>
              <w:t>ECHO</w:t>
            </w:r>
          </w:p>
        </w:tc>
        <w:tc>
          <w:tcPr>
            <w:tcW w:w="6804" w:type="dxa"/>
          </w:tcPr>
          <w:p w14:paraId="7777A75B" w14:textId="77777777" w:rsidR="00931E62" w:rsidRPr="00F73C52" w:rsidRDefault="00931E62" w:rsidP="000000B1">
            <w:pPr>
              <w:spacing w:after="0"/>
              <w:jc w:val="center"/>
              <w:outlineLvl w:val="5"/>
              <w:rPr>
                <w:rFonts w:asciiTheme="minorHAnsi" w:hAnsiTheme="minorHAnsi" w:cstheme="minorHAnsi"/>
                <w:bCs/>
                <w:sz w:val="20"/>
                <w:szCs w:val="20"/>
                <w:lang w:val="fr-CA"/>
              </w:rPr>
            </w:pPr>
          </w:p>
          <w:p w14:paraId="445C451F" w14:textId="77777777" w:rsidR="00931E62" w:rsidRPr="00351534" w:rsidRDefault="00931E62" w:rsidP="000000B1">
            <w:pPr>
              <w:pStyle w:val="paragraph"/>
              <w:spacing w:before="0" w:beforeAutospacing="0" w:after="0" w:afterAutospacing="0"/>
              <w:jc w:val="center"/>
              <w:textAlignment w:val="baseline"/>
              <w:rPr>
                <w:rFonts w:asciiTheme="minorHAnsi" w:hAnsiTheme="minorHAnsi" w:cstheme="minorHAnsi"/>
                <w:sz w:val="20"/>
                <w:szCs w:val="20"/>
              </w:rPr>
            </w:pPr>
            <w:r w:rsidRPr="00351534">
              <w:rPr>
                <w:rStyle w:val="normaltextrun"/>
                <w:rFonts w:asciiTheme="minorHAnsi" w:hAnsiTheme="minorHAnsi" w:cstheme="minorHAnsi"/>
                <w:sz w:val="20"/>
                <w:szCs w:val="20"/>
              </w:rPr>
              <w:t>Cirque du Soleil America </w:t>
            </w:r>
            <w:proofErr w:type="spellStart"/>
            <w:r w:rsidRPr="00351534">
              <w:rPr>
                <w:rStyle w:val="spellingerror"/>
                <w:rFonts w:asciiTheme="minorHAnsi" w:hAnsiTheme="minorHAnsi" w:cstheme="minorHAnsi"/>
                <w:sz w:val="20"/>
                <w:szCs w:val="20"/>
              </w:rPr>
              <w:t>NewCo</w:t>
            </w:r>
            <w:proofErr w:type="spellEnd"/>
            <w:r w:rsidRPr="00351534">
              <w:rPr>
                <w:rStyle w:val="normaltextrun"/>
                <w:rFonts w:asciiTheme="minorHAnsi" w:hAnsiTheme="minorHAnsi" w:cstheme="minorHAnsi"/>
                <w:sz w:val="20"/>
                <w:szCs w:val="20"/>
              </w:rPr>
              <w:t> Inc.</w:t>
            </w:r>
          </w:p>
          <w:p w14:paraId="22D481DE" w14:textId="77777777" w:rsidR="00931E62" w:rsidRPr="00351534" w:rsidRDefault="00931E62" w:rsidP="000000B1">
            <w:pPr>
              <w:pStyle w:val="paragraph"/>
              <w:spacing w:before="0" w:beforeAutospacing="0" w:after="0" w:afterAutospacing="0"/>
              <w:jc w:val="center"/>
              <w:textAlignment w:val="baseline"/>
              <w:rPr>
                <w:rFonts w:asciiTheme="minorHAnsi" w:hAnsiTheme="minorHAnsi" w:cstheme="minorHAnsi"/>
                <w:sz w:val="20"/>
                <w:szCs w:val="20"/>
              </w:rPr>
            </w:pPr>
            <w:r w:rsidRPr="00351534">
              <w:rPr>
                <w:rStyle w:val="normaltextrun"/>
                <w:rFonts w:asciiTheme="minorHAnsi" w:hAnsiTheme="minorHAnsi" w:cstheme="minorHAnsi"/>
                <w:sz w:val="20"/>
                <w:szCs w:val="20"/>
              </w:rPr>
              <w:t>1151 </w:t>
            </w:r>
            <w:proofErr w:type="spellStart"/>
            <w:r w:rsidRPr="00351534">
              <w:rPr>
                <w:rStyle w:val="spellingerror"/>
                <w:rFonts w:asciiTheme="minorHAnsi" w:hAnsiTheme="minorHAnsi" w:cstheme="minorHAnsi"/>
                <w:sz w:val="20"/>
                <w:szCs w:val="20"/>
              </w:rPr>
              <w:t>Grier</w:t>
            </w:r>
            <w:proofErr w:type="spellEnd"/>
            <w:r w:rsidRPr="00351534">
              <w:rPr>
                <w:rStyle w:val="normaltextrun"/>
                <w:rFonts w:asciiTheme="minorHAnsi" w:hAnsiTheme="minorHAnsi" w:cstheme="minorHAnsi"/>
                <w:sz w:val="20"/>
                <w:szCs w:val="20"/>
              </w:rPr>
              <w:t> Drive, Suite C</w:t>
            </w:r>
          </w:p>
          <w:p w14:paraId="4D86DFB0" w14:textId="77777777" w:rsidR="00931E62" w:rsidRPr="00351534" w:rsidRDefault="00931E62" w:rsidP="000000B1">
            <w:pPr>
              <w:pStyle w:val="paragraph"/>
              <w:spacing w:before="0" w:beforeAutospacing="0" w:after="0" w:afterAutospacing="0"/>
              <w:jc w:val="center"/>
              <w:textAlignment w:val="baseline"/>
              <w:rPr>
                <w:rFonts w:asciiTheme="minorHAnsi" w:hAnsiTheme="minorHAnsi" w:cstheme="minorHAnsi"/>
                <w:sz w:val="20"/>
                <w:szCs w:val="20"/>
              </w:rPr>
            </w:pPr>
            <w:r w:rsidRPr="00351534">
              <w:rPr>
                <w:rStyle w:val="normaltextrun"/>
                <w:rFonts w:asciiTheme="minorHAnsi" w:hAnsiTheme="minorHAnsi" w:cstheme="minorHAnsi"/>
                <w:sz w:val="20"/>
                <w:szCs w:val="20"/>
              </w:rPr>
              <w:t>Las Vegas, NV 89 119 USA</w:t>
            </w:r>
          </w:p>
          <w:p w14:paraId="4A404C10" w14:textId="77777777" w:rsidR="00931E62" w:rsidRPr="00351534" w:rsidRDefault="00931E62" w:rsidP="000000B1">
            <w:pPr>
              <w:spacing w:after="0"/>
              <w:jc w:val="center"/>
              <w:outlineLvl w:val="5"/>
              <w:rPr>
                <w:rFonts w:asciiTheme="minorHAnsi" w:hAnsiTheme="minorHAnsi" w:cstheme="minorHAnsi"/>
                <w:bCs/>
                <w:sz w:val="20"/>
                <w:szCs w:val="20"/>
                <w:lang w:val="en-CA"/>
              </w:rPr>
            </w:pPr>
          </w:p>
        </w:tc>
      </w:tr>
    </w:tbl>
    <w:p w14:paraId="0929B1A8" w14:textId="77777777" w:rsidR="001A6B7B" w:rsidRPr="00351534" w:rsidRDefault="001A6B7B" w:rsidP="001A6B7B">
      <w:pPr>
        <w:rPr>
          <w:rFonts w:asciiTheme="minorHAnsi" w:hAnsiTheme="minorHAnsi" w:cstheme="minorHAnsi"/>
          <w:sz w:val="20"/>
          <w:szCs w:val="20"/>
          <w:lang w:val="en-CA"/>
        </w:rPr>
      </w:pPr>
    </w:p>
    <w:p w14:paraId="1F913ACF" w14:textId="77777777" w:rsidR="001A6B7B" w:rsidRPr="00351534" w:rsidRDefault="001A6B7B" w:rsidP="001A6B7B">
      <w:pPr>
        <w:ind w:left="72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 xml:space="preserve">To ensure faster processing of payment, Supplier shall send its invoices in digital format (.pdf) to the following e-mail address: </w:t>
      </w:r>
      <w:hyperlink r:id="rId55" w:history="1">
        <w:r w:rsidRPr="00351534">
          <w:rPr>
            <w:rFonts w:asciiTheme="minorHAnsi" w:hAnsiTheme="minorHAnsi" w:cstheme="minorHAnsi"/>
            <w:bCs/>
            <w:color w:val="0000FF"/>
            <w:sz w:val="20"/>
            <w:szCs w:val="20"/>
            <w:u w:val="single"/>
            <w:lang w:val="en-CA"/>
          </w:rPr>
          <w:t>cds.payables@cirquedusoleil.com</w:t>
        </w:r>
      </w:hyperlink>
      <w:r w:rsidRPr="00351534">
        <w:rPr>
          <w:rFonts w:asciiTheme="minorHAnsi" w:hAnsiTheme="minorHAnsi" w:cstheme="minorHAnsi"/>
          <w:bCs/>
          <w:sz w:val="20"/>
          <w:szCs w:val="20"/>
          <w:lang w:val="en-CA"/>
        </w:rPr>
        <w:t xml:space="preserve"> and copy the tour accountant.</w:t>
      </w:r>
    </w:p>
    <w:p w14:paraId="28C5AF34" w14:textId="69EEE6EB" w:rsidR="00C21462" w:rsidRPr="00C21462" w:rsidRDefault="00C21462" w:rsidP="00C21462">
      <w:pPr>
        <w:numPr>
          <w:ilvl w:val="5"/>
          <w:numId w:val="29"/>
        </w:numPr>
        <w:outlineLvl w:val="5"/>
        <w:rPr>
          <w:rFonts w:asciiTheme="minorHAnsi" w:hAnsiTheme="minorHAnsi" w:cstheme="minorHAnsi"/>
          <w:sz w:val="20"/>
          <w:szCs w:val="20"/>
          <w:lang w:val="en-CA"/>
        </w:rPr>
      </w:pPr>
      <w:r w:rsidRPr="00C21462">
        <w:rPr>
          <w:rFonts w:asciiTheme="minorHAnsi" w:hAnsiTheme="minorHAnsi" w:cstheme="minorHAnsi"/>
          <w:b/>
          <w:bCs/>
          <w:sz w:val="20"/>
          <w:szCs w:val="20"/>
          <w:lang w:val="en-CA"/>
        </w:rPr>
        <w:t xml:space="preserve">LUZIA </w:t>
      </w:r>
      <w:r w:rsidRPr="00C21462">
        <w:rPr>
          <w:rFonts w:asciiTheme="minorHAnsi" w:hAnsiTheme="minorHAnsi" w:cstheme="minorHAnsi"/>
          <w:sz w:val="20"/>
          <w:szCs w:val="20"/>
          <w:lang w:val="en-CA"/>
        </w:rPr>
        <w:t>Tour Accountant: Carl Delisle- e</w:t>
      </w:r>
      <w:r>
        <w:rPr>
          <w:rFonts w:asciiTheme="minorHAnsi" w:hAnsiTheme="minorHAnsi" w:cstheme="minorHAnsi"/>
          <w:sz w:val="20"/>
          <w:szCs w:val="20"/>
          <w:lang w:val="en-CA"/>
        </w:rPr>
        <w:t>-</w:t>
      </w:r>
      <w:r w:rsidRPr="00C21462">
        <w:rPr>
          <w:rFonts w:asciiTheme="minorHAnsi" w:hAnsiTheme="minorHAnsi" w:cstheme="minorHAnsi"/>
          <w:sz w:val="20"/>
          <w:szCs w:val="20"/>
          <w:lang w:val="en-CA"/>
        </w:rPr>
        <w:t xml:space="preserve">mail: </w:t>
      </w:r>
      <w:r w:rsidRPr="00C21462">
        <w:rPr>
          <w:rFonts w:asciiTheme="minorHAnsi" w:hAnsiTheme="minorHAnsi" w:cstheme="minorHAnsi"/>
          <w:color w:val="0070C0"/>
          <w:sz w:val="20"/>
          <w:szCs w:val="20"/>
          <w:u w:val="single"/>
          <w:lang w:val="en-CA"/>
        </w:rPr>
        <w:t>carl.delisle@cirquedusoleil.com</w:t>
      </w:r>
    </w:p>
    <w:p w14:paraId="2189DEF2" w14:textId="725CB73F" w:rsidR="001A6B7B" w:rsidRPr="00C21462" w:rsidRDefault="00C21462" w:rsidP="00C21462">
      <w:pPr>
        <w:numPr>
          <w:ilvl w:val="5"/>
          <w:numId w:val="29"/>
        </w:numPr>
        <w:outlineLvl w:val="5"/>
        <w:rPr>
          <w:rFonts w:asciiTheme="minorHAnsi" w:hAnsiTheme="minorHAnsi" w:cstheme="minorHAnsi"/>
          <w:bCs/>
          <w:sz w:val="20"/>
          <w:szCs w:val="20"/>
          <w:lang w:val="fr-CA"/>
        </w:rPr>
      </w:pPr>
      <w:r w:rsidRPr="00C21462">
        <w:rPr>
          <w:rFonts w:asciiTheme="minorHAnsi" w:hAnsiTheme="minorHAnsi" w:cstheme="minorHAnsi"/>
          <w:b/>
          <w:bCs/>
          <w:sz w:val="20"/>
          <w:szCs w:val="20"/>
          <w:lang w:val="fr-CA"/>
        </w:rPr>
        <w:t>ECHO</w:t>
      </w:r>
      <w:r w:rsidRPr="00C21462">
        <w:rPr>
          <w:rFonts w:asciiTheme="minorHAnsi" w:hAnsiTheme="minorHAnsi" w:cstheme="minorHAnsi"/>
          <w:sz w:val="20"/>
          <w:szCs w:val="20"/>
          <w:lang w:val="fr-CA"/>
        </w:rPr>
        <w:t xml:space="preserve"> Tour </w:t>
      </w:r>
      <w:proofErr w:type="spellStart"/>
      <w:r w:rsidRPr="00C21462">
        <w:rPr>
          <w:rFonts w:asciiTheme="minorHAnsi" w:hAnsiTheme="minorHAnsi" w:cstheme="minorHAnsi"/>
          <w:sz w:val="20"/>
          <w:szCs w:val="20"/>
          <w:lang w:val="fr-CA"/>
        </w:rPr>
        <w:t>Accountant</w:t>
      </w:r>
      <w:proofErr w:type="spellEnd"/>
      <w:r w:rsidRPr="00C21462">
        <w:rPr>
          <w:rFonts w:asciiTheme="minorHAnsi" w:hAnsiTheme="minorHAnsi" w:cstheme="minorHAnsi"/>
          <w:sz w:val="20"/>
          <w:szCs w:val="20"/>
          <w:lang w:val="fr-CA"/>
        </w:rPr>
        <w:t xml:space="preserve"> : Jesse Moynan – e</w:t>
      </w:r>
      <w:r>
        <w:rPr>
          <w:rFonts w:asciiTheme="minorHAnsi" w:hAnsiTheme="minorHAnsi" w:cstheme="minorHAnsi"/>
          <w:sz w:val="20"/>
          <w:szCs w:val="20"/>
          <w:lang w:val="fr-CA"/>
        </w:rPr>
        <w:t>-</w:t>
      </w:r>
      <w:r w:rsidRPr="00C21462">
        <w:rPr>
          <w:rFonts w:asciiTheme="minorHAnsi" w:hAnsiTheme="minorHAnsi" w:cstheme="minorHAnsi"/>
          <w:sz w:val="20"/>
          <w:szCs w:val="20"/>
          <w:lang w:val="fr-CA"/>
        </w:rPr>
        <w:t xml:space="preserve">mail : </w:t>
      </w:r>
      <w:r w:rsidRPr="00C21462">
        <w:rPr>
          <w:rFonts w:asciiTheme="minorHAnsi" w:hAnsiTheme="minorHAnsi" w:cstheme="minorHAnsi"/>
          <w:color w:val="0070C0"/>
          <w:sz w:val="20"/>
          <w:szCs w:val="20"/>
          <w:u w:val="single"/>
          <w:lang w:val="fr-CA"/>
        </w:rPr>
        <w:t>jesse.moynan@cirquedusoleil.com</w:t>
      </w:r>
    </w:p>
    <w:p w14:paraId="413AAD89" w14:textId="77777777" w:rsidR="001A6B7B" w:rsidRPr="00351534" w:rsidRDefault="001A6B7B" w:rsidP="001A6B7B">
      <w:pPr>
        <w:ind w:left="72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 xml:space="preserve">Important: Each file must contain one invoice only. However, several files may be sent in the same email. Only .pdf files are accepted. </w:t>
      </w:r>
    </w:p>
    <w:p w14:paraId="03204B22" w14:textId="77777777" w:rsidR="001A6B7B" w:rsidRPr="00351534" w:rsidRDefault="001A6B7B" w:rsidP="001A6B7B">
      <w:pPr>
        <w:ind w:left="72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 xml:space="preserve">Supplier shall ensure that each invoice submitted to Cirque for payment state the proper legal entity, address and name of the Show – Accountant as indicated in the table above. </w:t>
      </w:r>
    </w:p>
    <w:p w14:paraId="08EF17CB"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 xml:space="preserve">Supplier shall pay Assigned Employees’ salaries on time in order to avoid Cirque representatives being contacted by Assigned Employees in connection with this issue. Supplier On-Site Managers shall be the main point of contact for any Assigned Employee salary issues. Furthermore, Supplier understands and agrees that Cirque shall not in any circumstances make any payments to Assigned Employees and shall further notify the Assigned Employees of such. Supplier shall ensure that Supplier’s On-Site Managers shall have the authority to settle such matter in the event that there is a discrepancy in the documented hours. </w:t>
      </w:r>
    </w:p>
    <w:p w14:paraId="57708251"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Both parties may institute monthly or ad hoc on-site meetings/management briefings between Cirque and Supplier to discuss usage and overall management of the account, including Assigned Employees performance and assessment, workplace issue and operations (i.e. payroll, invoicing).</w:t>
      </w:r>
    </w:p>
    <w:p w14:paraId="12443769"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 xml:space="preserve">Supplier shall pay Assigned Employees for hours worked for Cirque as submitted on time records approved by Cirque’s authorize representatives, in accordance with all applicable laws. The approval of Cirque’s authorized representative shall constitute verification that the time recorded is accurate. </w:t>
      </w:r>
    </w:p>
    <w:p w14:paraId="5E0E611A" w14:textId="77777777" w:rsidR="001A6B7B" w:rsidRPr="00351534" w:rsidRDefault="001A6B7B" w:rsidP="0006358D">
      <w:pPr>
        <w:numPr>
          <w:ilvl w:val="5"/>
          <w:numId w:val="22"/>
        </w:numPr>
        <w:tabs>
          <w:tab w:val="num" w:pos="1440"/>
        </w:tabs>
        <w:ind w:left="1440"/>
        <w:outlineLvl w:val="5"/>
        <w:rPr>
          <w:rFonts w:asciiTheme="minorHAnsi" w:hAnsiTheme="minorHAnsi" w:cstheme="minorHAnsi"/>
          <w:bCs/>
          <w:sz w:val="20"/>
          <w:szCs w:val="20"/>
          <w:lang w:val="en-CA"/>
        </w:rPr>
      </w:pPr>
      <w:r w:rsidRPr="00351534">
        <w:rPr>
          <w:rFonts w:asciiTheme="minorHAnsi" w:hAnsiTheme="minorHAnsi" w:cstheme="minorHAnsi"/>
          <w:bCs/>
          <w:sz w:val="20"/>
          <w:szCs w:val="20"/>
          <w:lang w:val="en-CA"/>
        </w:rPr>
        <w:t xml:space="preserve">Supplier shall report and pay the employer’s share of applicable payroll taxes, workers’ compensation, pension and unemployment insurance with respect to all compensation and benefits </w:t>
      </w:r>
      <w:r w:rsidRPr="00351534">
        <w:rPr>
          <w:rFonts w:asciiTheme="minorHAnsi" w:hAnsiTheme="minorHAnsi" w:cstheme="minorHAnsi"/>
          <w:bCs/>
          <w:sz w:val="20"/>
          <w:szCs w:val="20"/>
          <w:lang w:val="en-CA"/>
        </w:rPr>
        <w:lastRenderedPageBreak/>
        <w:t xml:space="preserve">received by Assigned Employees and make required and declare and submit required tax and social security withholdings. Supplier agrees to indemnify and hold harmless Cirque against any liability for premiums, contributions or taxes payable under any workers’ compensation, unemployment compensation, disability benefits, old age benefit or tax withholdings laws for which Cirque shall be assessed liable as an employer with respect to any compensation or benefits that Supplier agreed to or is deemed to pay to the Assigned Employees for the performance of services pursuant to this Agreement. </w:t>
      </w:r>
    </w:p>
    <w:p w14:paraId="68B017DB" w14:textId="77777777" w:rsidR="001A6B7B" w:rsidRPr="00351534" w:rsidRDefault="001A6B7B" w:rsidP="0006358D">
      <w:pPr>
        <w:keepNext/>
        <w:numPr>
          <w:ilvl w:val="4"/>
          <w:numId w:val="22"/>
        </w:numPr>
        <w:tabs>
          <w:tab w:val="num" w:pos="810"/>
        </w:tabs>
        <w:ind w:left="810"/>
        <w:outlineLvl w:val="4"/>
        <w:rPr>
          <w:rFonts w:asciiTheme="minorHAnsi" w:hAnsiTheme="minorHAnsi" w:cstheme="minorHAnsi"/>
          <w:bCs/>
          <w:iCs/>
          <w:sz w:val="20"/>
          <w:szCs w:val="20"/>
        </w:rPr>
      </w:pPr>
      <w:r w:rsidRPr="00351534">
        <w:rPr>
          <w:rFonts w:asciiTheme="minorHAnsi" w:hAnsiTheme="minorHAnsi" w:cstheme="minorHAnsi"/>
          <w:bCs/>
          <w:iCs/>
          <w:sz w:val="20"/>
          <w:szCs w:val="20"/>
        </w:rPr>
        <w:t>QUALITY OF SERVICES</w:t>
      </w:r>
    </w:p>
    <w:p w14:paraId="46901E99" w14:textId="12389CD9" w:rsidR="001A6B7B"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Supplier shall consistently monitor the Assigned Employees and maintain performance evaluation for each Assigned Employee. In the event that quality of the Services provided by Supplier is not acceptable to Cirque, the Parties hereby agree and undertake to discuss and cooperate in order to develop and establish a corrective action system. </w:t>
      </w:r>
    </w:p>
    <w:p w14:paraId="20E5F1CC" w14:textId="77777777" w:rsidR="00F73C52" w:rsidRPr="00351534" w:rsidRDefault="00F73C52" w:rsidP="001A6B7B">
      <w:pPr>
        <w:ind w:left="720"/>
        <w:rPr>
          <w:rFonts w:asciiTheme="minorHAnsi" w:hAnsiTheme="minorHAnsi" w:cstheme="minorHAnsi"/>
          <w:sz w:val="20"/>
          <w:szCs w:val="20"/>
          <w:lang w:val="en-CA"/>
        </w:rPr>
      </w:pPr>
    </w:p>
    <w:p w14:paraId="21F2BEF5" w14:textId="77777777" w:rsidR="001A6B7B" w:rsidRPr="00351534" w:rsidRDefault="001A6B7B" w:rsidP="0006358D">
      <w:pPr>
        <w:numPr>
          <w:ilvl w:val="4"/>
          <w:numId w:val="22"/>
        </w:numPr>
        <w:tabs>
          <w:tab w:val="num" w:pos="810"/>
        </w:tabs>
        <w:ind w:left="810"/>
        <w:outlineLvl w:val="4"/>
        <w:rPr>
          <w:rFonts w:asciiTheme="minorHAnsi" w:hAnsiTheme="minorHAnsi" w:cstheme="minorHAnsi"/>
          <w:bCs/>
          <w:iCs/>
          <w:sz w:val="20"/>
          <w:szCs w:val="20"/>
        </w:rPr>
      </w:pPr>
      <w:r w:rsidRPr="00351534">
        <w:rPr>
          <w:rFonts w:asciiTheme="minorHAnsi" w:hAnsiTheme="minorHAnsi" w:cstheme="minorHAnsi"/>
          <w:bCs/>
          <w:iCs/>
          <w:sz w:val="20"/>
          <w:szCs w:val="20"/>
        </w:rPr>
        <w:t>TRANSFER OF KNOWLEDGE</w:t>
      </w:r>
    </w:p>
    <w:p w14:paraId="78947BA4" w14:textId="77777777"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Supplier shall be responsible for ensuring the transfer of knowledge from Market to Market. </w:t>
      </w:r>
    </w:p>
    <w:p w14:paraId="73583D15" w14:textId="77777777" w:rsidR="001A6B7B" w:rsidRPr="00351534" w:rsidRDefault="001A6B7B" w:rsidP="0006358D">
      <w:pPr>
        <w:numPr>
          <w:ilvl w:val="4"/>
          <w:numId w:val="22"/>
        </w:numPr>
        <w:tabs>
          <w:tab w:val="num" w:pos="810"/>
        </w:tabs>
        <w:ind w:left="810"/>
        <w:outlineLvl w:val="4"/>
        <w:rPr>
          <w:rFonts w:asciiTheme="minorHAnsi" w:hAnsiTheme="minorHAnsi" w:cstheme="minorHAnsi"/>
          <w:bCs/>
          <w:iCs/>
          <w:sz w:val="20"/>
          <w:szCs w:val="20"/>
        </w:rPr>
      </w:pPr>
      <w:r w:rsidRPr="00351534">
        <w:rPr>
          <w:rFonts w:asciiTheme="minorHAnsi" w:hAnsiTheme="minorHAnsi" w:cstheme="minorHAnsi"/>
          <w:bCs/>
          <w:iCs/>
          <w:sz w:val="20"/>
          <w:szCs w:val="20"/>
        </w:rPr>
        <w:t>PENDING ISSUES, CONFLICTS AND ESCALATION PATH</w:t>
      </w:r>
    </w:p>
    <w:p w14:paraId="1B2C4E3C" w14:textId="77777777"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All pending issues and conflicts between Cirque and Supplier shall be evaluated based on their complexity and shall be resolved by the Supplier’s dedicated representatives. </w:t>
      </w:r>
    </w:p>
    <w:p w14:paraId="0DC2142A" w14:textId="77777777"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Supplier shall provide to Cirque a clear escalation path within thirty (30) days of the signature of this Agreement.</w:t>
      </w:r>
    </w:p>
    <w:p w14:paraId="698C43DB" w14:textId="77777777" w:rsidR="001A6B7B" w:rsidRPr="00351534" w:rsidRDefault="001A6B7B" w:rsidP="0006358D">
      <w:pPr>
        <w:numPr>
          <w:ilvl w:val="4"/>
          <w:numId w:val="22"/>
        </w:numPr>
        <w:tabs>
          <w:tab w:val="num" w:pos="810"/>
        </w:tabs>
        <w:ind w:left="810"/>
        <w:outlineLvl w:val="4"/>
        <w:rPr>
          <w:rFonts w:asciiTheme="minorHAnsi" w:hAnsiTheme="minorHAnsi" w:cstheme="minorHAnsi"/>
          <w:bCs/>
          <w:iCs/>
          <w:sz w:val="20"/>
          <w:szCs w:val="20"/>
        </w:rPr>
      </w:pPr>
      <w:bookmarkStart w:id="42" w:name="_Ref113975907"/>
      <w:r w:rsidRPr="00351534">
        <w:rPr>
          <w:rFonts w:asciiTheme="minorHAnsi" w:hAnsiTheme="minorHAnsi" w:cstheme="minorHAnsi"/>
          <w:bCs/>
          <w:iCs/>
          <w:sz w:val="20"/>
          <w:szCs w:val="20"/>
        </w:rPr>
        <w:t>MARKET PREPARATION PLAN</w:t>
      </w:r>
      <w:bookmarkEnd w:id="42"/>
    </w:p>
    <w:p w14:paraId="45141607" w14:textId="77777777"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Below is the typical Market Preparation plan Supplier will follow: </w:t>
      </w:r>
    </w:p>
    <w:p w14:paraId="2E9DF2D8" w14:textId="77777777"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NATO = Supplier’s National Account Team Operations Manager (also referred to as the National Account Manager in the Agreement)</w:t>
      </w:r>
    </w:p>
    <w:p w14:paraId="7C7A1C4F" w14:textId="77777777" w:rsidR="001A6B7B" w:rsidRPr="00351534" w:rsidRDefault="001A6B7B" w:rsidP="001A6B7B">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SCX = Cirque Sales and Customer Experience</w:t>
      </w:r>
    </w:p>
    <w:p w14:paraId="6AFDB8CC" w14:textId="32C5C577" w:rsidR="001A6B7B" w:rsidRPr="00351534" w:rsidRDefault="001A6B7B" w:rsidP="00645833">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SU = Set Up</w:t>
      </w:r>
      <w:r w:rsidR="00C523D8">
        <w:rPr>
          <w:rFonts w:asciiTheme="minorHAnsi" w:hAnsiTheme="minorHAnsi" w:cstheme="minorHAnsi"/>
          <w:sz w:val="20"/>
          <w:szCs w:val="20"/>
          <w:lang w:val="en-CA"/>
        </w:rPr>
        <w:t xml:space="preserve"> - </w:t>
      </w:r>
      <w:r w:rsidRPr="00351534">
        <w:rPr>
          <w:rFonts w:asciiTheme="minorHAnsi" w:hAnsiTheme="minorHAnsi" w:cstheme="minorHAnsi"/>
          <w:sz w:val="20"/>
          <w:szCs w:val="20"/>
          <w:lang w:val="en-CA"/>
        </w:rPr>
        <w:t>TD = Tear Down</w:t>
      </w:r>
    </w:p>
    <w:p w14:paraId="07848068" w14:textId="35BB100B" w:rsidR="001A6B7B" w:rsidRPr="00351534" w:rsidRDefault="001A6B7B" w:rsidP="00C523D8">
      <w:pPr>
        <w:ind w:left="720"/>
        <w:rPr>
          <w:rFonts w:asciiTheme="minorHAnsi" w:hAnsiTheme="minorHAnsi" w:cstheme="minorHAnsi"/>
          <w:sz w:val="20"/>
          <w:szCs w:val="20"/>
          <w:lang w:val="en-CA"/>
        </w:rPr>
      </w:pPr>
      <w:r w:rsidRPr="00351534">
        <w:rPr>
          <w:rFonts w:asciiTheme="minorHAnsi" w:hAnsiTheme="minorHAnsi" w:cstheme="minorHAnsi"/>
          <w:sz w:val="20"/>
          <w:szCs w:val="20"/>
          <w:lang w:val="en-CA"/>
        </w:rPr>
        <w:t>FOH = Front of House</w:t>
      </w:r>
      <w:r w:rsidR="00C523D8">
        <w:rPr>
          <w:rFonts w:asciiTheme="minorHAnsi" w:hAnsiTheme="minorHAnsi" w:cstheme="minorHAnsi"/>
          <w:sz w:val="20"/>
          <w:szCs w:val="20"/>
          <w:lang w:val="en-CA"/>
        </w:rPr>
        <w:t xml:space="preserve"> - </w:t>
      </w:r>
      <w:r w:rsidRPr="00351534">
        <w:rPr>
          <w:rFonts w:asciiTheme="minorHAnsi" w:hAnsiTheme="minorHAnsi" w:cstheme="minorHAnsi"/>
          <w:sz w:val="20"/>
          <w:szCs w:val="20"/>
          <w:lang w:val="en-CA"/>
        </w:rPr>
        <w:t>BOH = Back of House</w:t>
      </w:r>
    </w:p>
    <w:tbl>
      <w:tblPr>
        <w:tblStyle w:val="Grilledutableau"/>
        <w:tblW w:w="10260" w:type="dxa"/>
        <w:tblInd w:w="-95" w:type="dxa"/>
        <w:tblLook w:val="04A0" w:firstRow="1" w:lastRow="0" w:firstColumn="1" w:lastColumn="0" w:noHBand="0" w:noVBand="1"/>
      </w:tblPr>
      <w:tblGrid>
        <w:gridCol w:w="625"/>
        <w:gridCol w:w="4955"/>
        <w:gridCol w:w="2254"/>
        <w:gridCol w:w="2426"/>
      </w:tblGrid>
      <w:tr w:rsidR="001A6B7B" w:rsidRPr="00351534" w14:paraId="6C674056" w14:textId="77777777" w:rsidTr="007C6055">
        <w:tc>
          <w:tcPr>
            <w:tcW w:w="625" w:type="dxa"/>
            <w:shd w:val="clear" w:color="auto" w:fill="404040"/>
          </w:tcPr>
          <w:p w14:paraId="013EBDCC" w14:textId="77777777" w:rsidR="001A6B7B" w:rsidRPr="00351534" w:rsidRDefault="001A6B7B" w:rsidP="007C6055">
            <w:pPr>
              <w:jc w:val="center"/>
              <w:rPr>
                <w:rFonts w:asciiTheme="minorHAnsi" w:hAnsiTheme="minorHAnsi" w:cstheme="minorHAnsi"/>
                <w:color w:val="FFFFFF"/>
                <w:sz w:val="20"/>
                <w:szCs w:val="20"/>
                <w:lang w:val="fr-CA"/>
              </w:rPr>
            </w:pPr>
            <w:r w:rsidRPr="00351534">
              <w:rPr>
                <w:rFonts w:asciiTheme="minorHAnsi" w:hAnsiTheme="minorHAnsi" w:cstheme="minorHAnsi"/>
                <w:color w:val="FFFFFF"/>
                <w:sz w:val="20"/>
                <w:szCs w:val="20"/>
                <w:lang w:val="fr-CA"/>
              </w:rPr>
              <w:t>#</w:t>
            </w:r>
          </w:p>
        </w:tc>
        <w:tc>
          <w:tcPr>
            <w:tcW w:w="4955" w:type="dxa"/>
            <w:shd w:val="clear" w:color="auto" w:fill="404040"/>
          </w:tcPr>
          <w:p w14:paraId="5F03EE6F" w14:textId="77777777" w:rsidR="001A6B7B" w:rsidRPr="00351534" w:rsidRDefault="001A6B7B" w:rsidP="007C6055">
            <w:pPr>
              <w:jc w:val="center"/>
              <w:rPr>
                <w:rFonts w:asciiTheme="minorHAnsi" w:hAnsiTheme="minorHAnsi" w:cstheme="minorHAnsi"/>
                <w:color w:val="FFFFFF"/>
                <w:sz w:val="20"/>
                <w:szCs w:val="20"/>
                <w:lang w:val="fr-CA"/>
              </w:rPr>
            </w:pPr>
            <w:proofErr w:type="spellStart"/>
            <w:r w:rsidRPr="00351534">
              <w:rPr>
                <w:rFonts w:asciiTheme="minorHAnsi" w:hAnsiTheme="minorHAnsi" w:cstheme="minorHAnsi"/>
                <w:color w:val="FFFFFF"/>
                <w:sz w:val="20"/>
                <w:szCs w:val="20"/>
                <w:lang w:val="fr-CA"/>
              </w:rPr>
              <w:t>Task</w:t>
            </w:r>
            <w:proofErr w:type="spellEnd"/>
          </w:p>
        </w:tc>
        <w:tc>
          <w:tcPr>
            <w:tcW w:w="2254" w:type="dxa"/>
            <w:shd w:val="clear" w:color="auto" w:fill="404040"/>
          </w:tcPr>
          <w:p w14:paraId="34DF026D" w14:textId="77777777" w:rsidR="001A6B7B" w:rsidRPr="00351534" w:rsidRDefault="001A6B7B" w:rsidP="007C6055">
            <w:pPr>
              <w:jc w:val="center"/>
              <w:rPr>
                <w:rFonts w:asciiTheme="minorHAnsi" w:hAnsiTheme="minorHAnsi" w:cstheme="minorHAnsi"/>
                <w:color w:val="FFFFFF"/>
                <w:sz w:val="20"/>
                <w:szCs w:val="20"/>
                <w:lang w:val="fr-CA"/>
              </w:rPr>
            </w:pPr>
            <w:r w:rsidRPr="00351534">
              <w:rPr>
                <w:rFonts w:asciiTheme="minorHAnsi" w:hAnsiTheme="minorHAnsi" w:cstheme="minorHAnsi"/>
                <w:color w:val="FFFFFF"/>
                <w:sz w:val="20"/>
                <w:szCs w:val="20"/>
                <w:lang w:val="fr-CA"/>
              </w:rPr>
              <w:t>Ressource</w:t>
            </w:r>
          </w:p>
        </w:tc>
        <w:tc>
          <w:tcPr>
            <w:tcW w:w="2426" w:type="dxa"/>
            <w:shd w:val="clear" w:color="auto" w:fill="404040"/>
          </w:tcPr>
          <w:p w14:paraId="6A6CD654" w14:textId="77777777" w:rsidR="001A6B7B" w:rsidRPr="00351534" w:rsidRDefault="001A6B7B" w:rsidP="007C6055">
            <w:pPr>
              <w:jc w:val="center"/>
              <w:rPr>
                <w:rFonts w:asciiTheme="minorHAnsi" w:hAnsiTheme="minorHAnsi" w:cstheme="minorHAnsi"/>
                <w:color w:val="FFFFFF"/>
                <w:sz w:val="20"/>
                <w:szCs w:val="20"/>
                <w:lang w:val="fr-CA"/>
              </w:rPr>
            </w:pPr>
            <w:r w:rsidRPr="00351534">
              <w:rPr>
                <w:rFonts w:asciiTheme="minorHAnsi" w:hAnsiTheme="minorHAnsi" w:cstheme="minorHAnsi"/>
                <w:color w:val="FFFFFF"/>
                <w:sz w:val="20"/>
                <w:szCs w:val="20"/>
                <w:lang w:val="fr-CA"/>
              </w:rPr>
              <w:t>Timeline</w:t>
            </w:r>
          </w:p>
        </w:tc>
      </w:tr>
      <w:tr w:rsidR="001A6B7B" w:rsidRPr="00351534" w14:paraId="023E0D35" w14:textId="77777777" w:rsidTr="007C6055">
        <w:tc>
          <w:tcPr>
            <w:tcW w:w="625" w:type="dxa"/>
            <w:shd w:val="clear" w:color="auto" w:fill="D9D9D9"/>
          </w:tcPr>
          <w:p w14:paraId="501C0BB1"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1</w:t>
            </w:r>
          </w:p>
        </w:tc>
        <w:tc>
          <w:tcPr>
            <w:tcW w:w="4955" w:type="dxa"/>
          </w:tcPr>
          <w:p w14:paraId="5EF9673B"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Kick off call is conducted with Supplier’s local branch to share all pertinent information regarding the servicing of Cirque.</w:t>
            </w:r>
          </w:p>
        </w:tc>
        <w:tc>
          <w:tcPr>
            <w:tcW w:w="2254" w:type="dxa"/>
          </w:tcPr>
          <w:p w14:paraId="20FA2BC9"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NATO, local branch and Regional Team</w:t>
            </w:r>
          </w:p>
        </w:tc>
        <w:tc>
          <w:tcPr>
            <w:tcW w:w="2426" w:type="dxa"/>
          </w:tcPr>
          <w:p w14:paraId="386E8055"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8 to 10 weeks prior to premiere</w:t>
            </w:r>
          </w:p>
        </w:tc>
      </w:tr>
      <w:tr w:rsidR="001A6B7B" w:rsidRPr="00351534" w14:paraId="064BE8AB" w14:textId="77777777" w:rsidTr="007C6055">
        <w:tc>
          <w:tcPr>
            <w:tcW w:w="625" w:type="dxa"/>
            <w:shd w:val="clear" w:color="auto" w:fill="D9D9D9"/>
          </w:tcPr>
          <w:p w14:paraId="218D52F1"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2</w:t>
            </w:r>
          </w:p>
        </w:tc>
        <w:tc>
          <w:tcPr>
            <w:tcW w:w="4955" w:type="dxa"/>
          </w:tcPr>
          <w:p w14:paraId="45B3B33B"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Local On-Site Manager and Back-Up are identified</w:t>
            </w:r>
          </w:p>
        </w:tc>
        <w:tc>
          <w:tcPr>
            <w:tcW w:w="2254" w:type="dxa"/>
          </w:tcPr>
          <w:p w14:paraId="19EFBA73"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Local Branch and Regional Team</w:t>
            </w:r>
          </w:p>
        </w:tc>
        <w:tc>
          <w:tcPr>
            <w:tcW w:w="2426" w:type="dxa"/>
          </w:tcPr>
          <w:p w14:paraId="1CD0835B"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 xml:space="preserve">6 </w:t>
            </w:r>
            <w:proofErr w:type="spellStart"/>
            <w:r w:rsidRPr="00351534">
              <w:rPr>
                <w:rFonts w:asciiTheme="minorHAnsi" w:hAnsiTheme="minorHAnsi" w:cstheme="minorHAnsi"/>
                <w:sz w:val="20"/>
                <w:szCs w:val="20"/>
                <w:lang w:val="fr-CA"/>
              </w:rPr>
              <w:t>weeks</w:t>
            </w:r>
            <w:proofErr w:type="spellEnd"/>
            <w:r w:rsidRPr="00351534">
              <w:rPr>
                <w:rFonts w:asciiTheme="minorHAnsi" w:hAnsiTheme="minorHAnsi" w:cstheme="minorHAnsi"/>
                <w:sz w:val="20"/>
                <w:szCs w:val="20"/>
                <w:lang w:val="fr-CA"/>
              </w:rPr>
              <w:t xml:space="preserve"> </w:t>
            </w:r>
            <w:proofErr w:type="spellStart"/>
            <w:r w:rsidRPr="00351534">
              <w:rPr>
                <w:rFonts w:asciiTheme="minorHAnsi" w:hAnsiTheme="minorHAnsi" w:cstheme="minorHAnsi"/>
                <w:sz w:val="20"/>
                <w:szCs w:val="20"/>
                <w:lang w:val="fr-CA"/>
              </w:rPr>
              <w:t>prior</w:t>
            </w:r>
            <w:proofErr w:type="spellEnd"/>
            <w:r w:rsidRPr="00351534">
              <w:rPr>
                <w:rFonts w:asciiTheme="minorHAnsi" w:hAnsiTheme="minorHAnsi" w:cstheme="minorHAnsi"/>
                <w:sz w:val="20"/>
                <w:szCs w:val="20"/>
                <w:lang w:val="fr-CA"/>
              </w:rPr>
              <w:t xml:space="preserve"> to </w:t>
            </w:r>
            <w:proofErr w:type="spellStart"/>
            <w:r w:rsidRPr="00351534">
              <w:rPr>
                <w:rFonts w:asciiTheme="minorHAnsi" w:hAnsiTheme="minorHAnsi" w:cstheme="minorHAnsi"/>
                <w:sz w:val="20"/>
                <w:szCs w:val="20"/>
                <w:lang w:val="fr-CA"/>
              </w:rPr>
              <w:t>premiere</w:t>
            </w:r>
            <w:proofErr w:type="spellEnd"/>
          </w:p>
        </w:tc>
      </w:tr>
      <w:tr w:rsidR="001A6B7B" w:rsidRPr="00351534" w14:paraId="4E3E7BEB" w14:textId="77777777" w:rsidTr="007C6055">
        <w:tc>
          <w:tcPr>
            <w:tcW w:w="625" w:type="dxa"/>
            <w:shd w:val="clear" w:color="auto" w:fill="D9D9D9"/>
          </w:tcPr>
          <w:p w14:paraId="29299AD9"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lastRenderedPageBreak/>
              <w:t>3</w:t>
            </w:r>
          </w:p>
        </w:tc>
        <w:tc>
          <w:tcPr>
            <w:tcW w:w="4955" w:type="dxa"/>
          </w:tcPr>
          <w:p w14:paraId="3C264F8C"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Market Preparation document to be completed and sent to local branch</w:t>
            </w:r>
          </w:p>
        </w:tc>
        <w:tc>
          <w:tcPr>
            <w:tcW w:w="2254" w:type="dxa"/>
          </w:tcPr>
          <w:p w14:paraId="24C68A19"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Cirque</w:t>
            </w:r>
          </w:p>
        </w:tc>
        <w:tc>
          <w:tcPr>
            <w:tcW w:w="2426" w:type="dxa"/>
          </w:tcPr>
          <w:p w14:paraId="6FACAB8F"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 xml:space="preserve">6 </w:t>
            </w:r>
            <w:proofErr w:type="spellStart"/>
            <w:r w:rsidRPr="00351534">
              <w:rPr>
                <w:rFonts w:asciiTheme="minorHAnsi" w:hAnsiTheme="minorHAnsi" w:cstheme="minorHAnsi"/>
                <w:sz w:val="20"/>
                <w:szCs w:val="20"/>
                <w:lang w:val="fr-CA"/>
              </w:rPr>
              <w:t>weeks</w:t>
            </w:r>
            <w:proofErr w:type="spellEnd"/>
            <w:r w:rsidRPr="00351534">
              <w:rPr>
                <w:rFonts w:asciiTheme="minorHAnsi" w:hAnsiTheme="minorHAnsi" w:cstheme="minorHAnsi"/>
                <w:sz w:val="20"/>
                <w:szCs w:val="20"/>
                <w:lang w:val="fr-CA"/>
              </w:rPr>
              <w:t xml:space="preserve"> </w:t>
            </w:r>
            <w:proofErr w:type="spellStart"/>
            <w:r w:rsidRPr="00351534">
              <w:rPr>
                <w:rFonts w:asciiTheme="minorHAnsi" w:hAnsiTheme="minorHAnsi" w:cstheme="minorHAnsi"/>
                <w:sz w:val="20"/>
                <w:szCs w:val="20"/>
                <w:lang w:val="fr-CA"/>
              </w:rPr>
              <w:t>prior</w:t>
            </w:r>
            <w:proofErr w:type="spellEnd"/>
            <w:r w:rsidRPr="00351534">
              <w:rPr>
                <w:rFonts w:asciiTheme="minorHAnsi" w:hAnsiTheme="minorHAnsi" w:cstheme="minorHAnsi"/>
                <w:sz w:val="20"/>
                <w:szCs w:val="20"/>
                <w:lang w:val="fr-CA"/>
              </w:rPr>
              <w:t xml:space="preserve"> to </w:t>
            </w:r>
            <w:proofErr w:type="spellStart"/>
            <w:r w:rsidRPr="00351534">
              <w:rPr>
                <w:rFonts w:asciiTheme="minorHAnsi" w:hAnsiTheme="minorHAnsi" w:cstheme="minorHAnsi"/>
                <w:sz w:val="20"/>
                <w:szCs w:val="20"/>
                <w:lang w:val="fr-CA"/>
              </w:rPr>
              <w:t>premiere</w:t>
            </w:r>
            <w:proofErr w:type="spellEnd"/>
          </w:p>
        </w:tc>
      </w:tr>
      <w:tr w:rsidR="001A6B7B" w:rsidRPr="00351534" w14:paraId="0F32E0DF" w14:textId="77777777" w:rsidTr="007C6055">
        <w:tc>
          <w:tcPr>
            <w:tcW w:w="625" w:type="dxa"/>
            <w:shd w:val="clear" w:color="auto" w:fill="D9D9D9"/>
          </w:tcPr>
          <w:p w14:paraId="4E24C0A9"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3.1</w:t>
            </w:r>
          </w:p>
        </w:tc>
        <w:tc>
          <w:tcPr>
            <w:tcW w:w="4955" w:type="dxa"/>
          </w:tcPr>
          <w:p w14:paraId="72FFE883"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Follow up call with NATO and Cirque to discuss pertinent information regarding the Market, clarify needs &amp; expectations</w:t>
            </w:r>
          </w:p>
        </w:tc>
        <w:tc>
          <w:tcPr>
            <w:tcW w:w="2254" w:type="dxa"/>
          </w:tcPr>
          <w:p w14:paraId="5E87D09D"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NATO, local branch and Cirque</w:t>
            </w:r>
          </w:p>
        </w:tc>
        <w:tc>
          <w:tcPr>
            <w:tcW w:w="2426" w:type="dxa"/>
          </w:tcPr>
          <w:p w14:paraId="1B5B0DF3"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 xml:space="preserve">6 </w:t>
            </w:r>
            <w:proofErr w:type="spellStart"/>
            <w:r w:rsidRPr="00351534">
              <w:rPr>
                <w:rFonts w:asciiTheme="minorHAnsi" w:hAnsiTheme="minorHAnsi" w:cstheme="minorHAnsi"/>
                <w:sz w:val="20"/>
                <w:szCs w:val="20"/>
                <w:lang w:val="fr-CA"/>
              </w:rPr>
              <w:t>weeks</w:t>
            </w:r>
            <w:proofErr w:type="spellEnd"/>
            <w:r w:rsidRPr="00351534">
              <w:rPr>
                <w:rFonts w:asciiTheme="minorHAnsi" w:hAnsiTheme="minorHAnsi" w:cstheme="minorHAnsi"/>
                <w:sz w:val="20"/>
                <w:szCs w:val="20"/>
                <w:lang w:val="fr-CA"/>
              </w:rPr>
              <w:t xml:space="preserve"> </w:t>
            </w:r>
            <w:proofErr w:type="spellStart"/>
            <w:r w:rsidRPr="00351534">
              <w:rPr>
                <w:rFonts w:asciiTheme="minorHAnsi" w:hAnsiTheme="minorHAnsi" w:cstheme="minorHAnsi"/>
                <w:sz w:val="20"/>
                <w:szCs w:val="20"/>
                <w:lang w:val="fr-CA"/>
              </w:rPr>
              <w:t>prior</w:t>
            </w:r>
            <w:proofErr w:type="spellEnd"/>
            <w:r w:rsidRPr="00351534">
              <w:rPr>
                <w:rFonts w:asciiTheme="minorHAnsi" w:hAnsiTheme="minorHAnsi" w:cstheme="minorHAnsi"/>
                <w:sz w:val="20"/>
                <w:szCs w:val="20"/>
                <w:lang w:val="fr-CA"/>
              </w:rPr>
              <w:t xml:space="preserve"> to </w:t>
            </w:r>
            <w:proofErr w:type="spellStart"/>
            <w:r w:rsidRPr="00351534">
              <w:rPr>
                <w:rFonts w:asciiTheme="minorHAnsi" w:hAnsiTheme="minorHAnsi" w:cstheme="minorHAnsi"/>
                <w:sz w:val="20"/>
                <w:szCs w:val="20"/>
                <w:lang w:val="fr-CA"/>
              </w:rPr>
              <w:t>premiere</w:t>
            </w:r>
            <w:proofErr w:type="spellEnd"/>
          </w:p>
        </w:tc>
      </w:tr>
      <w:tr w:rsidR="001A6B7B" w:rsidRPr="00351534" w14:paraId="6B40A9EB" w14:textId="77777777" w:rsidTr="007C6055">
        <w:tc>
          <w:tcPr>
            <w:tcW w:w="625" w:type="dxa"/>
            <w:shd w:val="clear" w:color="auto" w:fill="D9D9D9"/>
          </w:tcPr>
          <w:p w14:paraId="2DE98A54"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4</w:t>
            </w:r>
          </w:p>
        </w:tc>
        <w:tc>
          <w:tcPr>
            <w:tcW w:w="4955" w:type="dxa"/>
          </w:tcPr>
          <w:p w14:paraId="736C7EA5"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Introduction and written status sent to Cirque management for: recruiting progress and Market-specific guidelines</w:t>
            </w:r>
          </w:p>
        </w:tc>
        <w:tc>
          <w:tcPr>
            <w:tcW w:w="2254" w:type="dxa"/>
          </w:tcPr>
          <w:p w14:paraId="244380BF"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On-Site local branch and Cirque</w:t>
            </w:r>
          </w:p>
        </w:tc>
        <w:tc>
          <w:tcPr>
            <w:tcW w:w="2426" w:type="dxa"/>
          </w:tcPr>
          <w:p w14:paraId="4CAEDC27"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6, 4 and 2 weeks prior to premiere</w:t>
            </w:r>
          </w:p>
        </w:tc>
      </w:tr>
      <w:tr w:rsidR="001A6B7B" w:rsidRPr="00351534" w14:paraId="7E63932E" w14:textId="77777777" w:rsidTr="007C6055">
        <w:tc>
          <w:tcPr>
            <w:tcW w:w="625" w:type="dxa"/>
            <w:shd w:val="clear" w:color="auto" w:fill="D9D9D9"/>
          </w:tcPr>
          <w:p w14:paraId="2AC38FD6"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5</w:t>
            </w:r>
          </w:p>
        </w:tc>
        <w:tc>
          <w:tcPr>
            <w:tcW w:w="4955" w:type="dxa"/>
          </w:tcPr>
          <w:p w14:paraId="2B71DB23"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For applicable Markets, order Vending Machines; identify local vendor and determine install and removal dates</w:t>
            </w:r>
          </w:p>
        </w:tc>
        <w:tc>
          <w:tcPr>
            <w:tcW w:w="2254" w:type="dxa"/>
          </w:tcPr>
          <w:p w14:paraId="49F091C0"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Cirque</w:t>
            </w:r>
          </w:p>
        </w:tc>
        <w:tc>
          <w:tcPr>
            <w:tcW w:w="2426" w:type="dxa"/>
          </w:tcPr>
          <w:p w14:paraId="2D1449E5"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 xml:space="preserve">4 </w:t>
            </w:r>
            <w:proofErr w:type="spellStart"/>
            <w:r w:rsidRPr="00351534">
              <w:rPr>
                <w:rFonts w:asciiTheme="minorHAnsi" w:hAnsiTheme="minorHAnsi" w:cstheme="minorHAnsi"/>
                <w:sz w:val="20"/>
                <w:szCs w:val="20"/>
                <w:lang w:val="fr-CA"/>
              </w:rPr>
              <w:t>weeks</w:t>
            </w:r>
            <w:proofErr w:type="spellEnd"/>
            <w:r w:rsidRPr="00351534">
              <w:rPr>
                <w:rFonts w:asciiTheme="minorHAnsi" w:hAnsiTheme="minorHAnsi" w:cstheme="minorHAnsi"/>
                <w:sz w:val="20"/>
                <w:szCs w:val="20"/>
                <w:lang w:val="fr-CA"/>
              </w:rPr>
              <w:t xml:space="preserve"> </w:t>
            </w:r>
            <w:proofErr w:type="spellStart"/>
            <w:r w:rsidRPr="00351534">
              <w:rPr>
                <w:rFonts w:asciiTheme="minorHAnsi" w:hAnsiTheme="minorHAnsi" w:cstheme="minorHAnsi"/>
                <w:sz w:val="20"/>
                <w:szCs w:val="20"/>
                <w:lang w:val="fr-CA"/>
              </w:rPr>
              <w:t>prior</w:t>
            </w:r>
            <w:proofErr w:type="spellEnd"/>
            <w:r w:rsidRPr="00351534">
              <w:rPr>
                <w:rFonts w:asciiTheme="minorHAnsi" w:hAnsiTheme="minorHAnsi" w:cstheme="minorHAnsi"/>
                <w:sz w:val="20"/>
                <w:szCs w:val="20"/>
                <w:lang w:val="fr-CA"/>
              </w:rPr>
              <w:t xml:space="preserve"> to </w:t>
            </w:r>
            <w:proofErr w:type="spellStart"/>
            <w:r w:rsidRPr="00351534">
              <w:rPr>
                <w:rFonts w:asciiTheme="minorHAnsi" w:hAnsiTheme="minorHAnsi" w:cstheme="minorHAnsi"/>
                <w:sz w:val="20"/>
                <w:szCs w:val="20"/>
                <w:lang w:val="fr-CA"/>
              </w:rPr>
              <w:t>premiere</w:t>
            </w:r>
            <w:proofErr w:type="spellEnd"/>
          </w:p>
        </w:tc>
      </w:tr>
      <w:tr w:rsidR="001A6B7B" w:rsidRPr="00351534" w14:paraId="63DD7DA2" w14:textId="77777777" w:rsidTr="007C6055">
        <w:tc>
          <w:tcPr>
            <w:tcW w:w="625" w:type="dxa"/>
            <w:shd w:val="clear" w:color="auto" w:fill="D9D9D9"/>
          </w:tcPr>
          <w:p w14:paraId="4D12465E"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6</w:t>
            </w:r>
          </w:p>
        </w:tc>
        <w:tc>
          <w:tcPr>
            <w:tcW w:w="4955" w:type="dxa"/>
          </w:tcPr>
          <w:p w14:paraId="51226B53"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Post follower sign-up sheet in the Assigned Employees Tent</w:t>
            </w:r>
          </w:p>
        </w:tc>
        <w:tc>
          <w:tcPr>
            <w:tcW w:w="2254" w:type="dxa"/>
          </w:tcPr>
          <w:p w14:paraId="307C2D90"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Cirque</w:t>
            </w:r>
          </w:p>
        </w:tc>
        <w:tc>
          <w:tcPr>
            <w:tcW w:w="2426" w:type="dxa"/>
          </w:tcPr>
          <w:p w14:paraId="26ECC20F"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2 weeks prior to TD of Current Market</w:t>
            </w:r>
          </w:p>
        </w:tc>
      </w:tr>
      <w:tr w:rsidR="001A6B7B" w:rsidRPr="00351534" w14:paraId="3482208D" w14:textId="77777777" w:rsidTr="007C6055">
        <w:tc>
          <w:tcPr>
            <w:tcW w:w="625" w:type="dxa"/>
            <w:shd w:val="clear" w:color="auto" w:fill="D9D9D9"/>
          </w:tcPr>
          <w:p w14:paraId="432994EE"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7</w:t>
            </w:r>
          </w:p>
        </w:tc>
        <w:tc>
          <w:tcPr>
            <w:tcW w:w="4955" w:type="dxa"/>
          </w:tcPr>
          <w:p w14:paraId="2D434993"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All resumes for skilled positions should be submitted to CDS Managers for (Kitchen, Wardrobe, Runner)</w:t>
            </w:r>
          </w:p>
        </w:tc>
        <w:tc>
          <w:tcPr>
            <w:tcW w:w="2254" w:type="dxa"/>
          </w:tcPr>
          <w:p w14:paraId="096A6173"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Local branch and Regional Team</w:t>
            </w:r>
          </w:p>
        </w:tc>
        <w:tc>
          <w:tcPr>
            <w:tcW w:w="2426" w:type="dxa"/>
          </w:tcPr>
          <w:p w14:paraId="51293279"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2 weeks prior to TD of Current Market</w:t>
            </w:r>
          </w:p>
        </w:tc>
      </w:tr>
      <w:tr w:rsidR="001A6B7B" w:rsidRPr="00351534" w14:paraId="2C92E14E" w14:textId="77777777" w:rsidTr="007C6055">
        <w:tc>
          <w:tcPr>
            <w:tcW w:w="625" w:type="dxa"/>
            <w:shd w:val="clear" w:color="auto" w:fill="D9D9D9"/>
          </w:tcPr>
          <w:p w14:paraId="7F279DD5"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8</w:t>
            </w:r>
          </w:p>
        </w:tc>
        <w:tc>
          <w:tcPr>
            <w:tcW w:w="4955" w:type="dxa"/>
          </w:tcPr>
          <w:p w14:paraId="2DDEE1B3"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All FOH and BOH requirements to be provided to next Market local supplier branch.</w:t>
            </w:r>
          </w:p>
        </w:tc>
        <w:tc>
          <w:tcPr>
            <w:tcW w:w="2254" w:type="dxa"/>
          </w:tcPr>
          <w:p w14:paraId="5A856A77"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Cirque</w:t>
            </w:r>
          </w:p>
        </w:tc>
        <w:tc>
          <w:tcPr>
            <w:tcW w:w="2426" w:type="dxa"/>
          </w:tcPr>
          <w:p w14:paraId="4B523A49"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Due Sunday before TD in Current Market</w:t>
            </w:r>
          </w:p>
        </w:tc>
      </w:tr>
      <w:tr w:rsidR="001A6B7B" w:rsidRPr="00351534" w14:paraId="480AC600" w14:textId="77777777" w:rsidTr="007C6055">
        <w:tc>
          <w:tcPr>
            <w:tcW w:w="625" w:type="dxa"/>
            <w:shd w:val="clear" w:color="auto" w:fill="D9D9D9"/>
          </w:tcPr>
          <w:p w14:paraId="19DA3E90"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9</w:t>
            </w:r>
          </w:p>
        </w:tc>
        <w:tc>
          <w:tcPr>
            <w:tcW w:w="4955" w:type="dxa"/>
          </w:tcPr>
          <w:p w14:paraId="649EC9E4"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Final Follower list with approvals provided to current On-Site Manager (On-Site Manager to inform Assigned Employees of approval status)</w:t>
            </w:r>
          </w:p>
        </w:tc>
        <w:tc>
          <w:tcPr>
            <w:tcW w:w="2254" w:type="dxa"/>
          </w:tcPr>
          <w:p w14:paraId="3AB416C8"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Cirque</w:t>
            </w:r>
          </w:p>
        </w:tc>
        <w:tc>
          <w:tcPr>
            <w:tcW w:w="2426" w:type="dxa"/>
          </w:tcPr>
          <w:p w14:paraId="29DAC02A"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Due early TD week of Current Market.</w:t>
            </w:r>
          </w:p>
        </w:tc>
      </w:tr>
      <w:tr w:rsidR="001A6B7B" w:rsidRPr="00351534" w14:paraId="41E7F2FA" w14:textId="77777777" w:rsidTr="007C6055">
        <w:tc>
          <w:tcPr>
            <w:tcW w:w="625" w:type="dxa"/>
            <w:shd w:val="clear" w:color="auto" w:fill="D9D9D9"/>
          </w:tcPr>
          <w:p w14:paraId="605AD76C"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10</w:t>
            </w:r>
          </w:p>
        </w:tc>
        <w:tc>
          <w:tcPr>
            <w:tcW w:w="4955" w:type="dxa"/>
          </w:tcPr>
          <w:p w14:paraId="180739E1"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Any updated FOH training guides to be provided to next Market Supplier’s local branch (if changes to generic documents)</w:t>
            </w:r>
          </w:p>
        </w:tc>
        <w:tc>
          <w:tcPr>
            <w:tcW w:w="2254" w:type="dxa"/>
          </w:tcPr>
          <w:p w14:paraId="684438F0"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Cirque</w:t>
            </w:r>
          </w:p>
        </w:tc>
        <w:tc>
          <w:tcPr>
            <w:tcW w:w="2426" w:type="dxa"/>
          </w:tcPr>
          <w:p w14:paraId="1C4944FA"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Due early TD week of Current Market.</w:t>
            </w:r>
          </w:p>
        </w:tc>
      </w:tr>
      <w:tr w:rsidR="001A6B7B" w:rsidRPr="00351534" w14:paraId="31836264" w14:textId="77777777" w:rsidTr="007C6055">
        <w:tc>
          <w:tcPr>
            <w:tcW w:w="625" w:type="dxa"/>
            <w:shd w:val="clear" w:color="auto" w:fill="D9D9D9"/>
          </w:tcPr>
          <w:p w14:paraId="7A613796"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11</w:t>
            </w:r>
          </w:p>
        </w:tc>
        <w:tc>
          <w:tcPr>
            <w:tcW w:w="4955" w:type="dxa"/>
          </w:tcPr>
          <w:p w14:paraId="7E9E5C5E"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Supplier’s Local Branch to provide email addresses for distribution list, Cirque to ask IT to update prior to TD day. </w:t>
            </w:r>
          </w:p>
          <w:p w14:paraId="1C4A6B20"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Note: when transfer time between current market and following Market is short, distribution list should be sent out sooner than “early TD week of current Market” to be ready on time in the following Market. </w:t>
            </w:r>
          </w:p>
        </w:tc>
        <w:tc>
          <w:tcPr>
            <w:tcW w:w="2254" w:type="dxa"/>
          </w:tcPr>
          <w:p w14:paraId="6DFC7088"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Local Branch and Cirque</w:t>
            </w:r>
          </w:p>
        </w:tc>
        <w:tc>
          <w:tcPr>
            <w:tcW w:w="2426" w:type="dxa"/>
          </w:tcPr>
          <w:p w14:paraId="0875FD4F"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Due early TD week of Current Market.</w:t>
            </w:r>
          </w:p>
        </w:tc>
      </w:tr>
      <w:tr w:rsidR="001A6B7B" w:rsidRPr="00351534" w14:paraId="18BE16A0" w14:textId="77777777" w:rsidTr="007C6055">
        <w:tc>
          <w:tcPr>
            <w:tcW w:w="625" w:type="dxa"/>
            <w:shd w:val="clear" w:color="auto" w:fill="D9D9D9"/>
          </w:tcPr>
          <w:p w14:paraId="186273FE"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12</w:t>
            </w:r>
          </w:p>
        </w:tc>
        <w:tc>
          <w:tcPr>
            <w:tcW w:w="4955" w:type="dxa"/>
          </w:tcPr>
          <w:p w14:paraId="14088CB3"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Supplier’s local branch to provide information for local Market Labor Laws.</w:t>
            </w:r>
          </w:p>
        </w:tc>
        <w:tc>
          <w:tcPr>
            <w:tcW w:w="2254" w:type="dxa"/>
          </w:tcPr>
          <w:p w14:paraId="270A7610"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Local Branch</w:t>
            </w:r>
          </w:p>
        </w:tc>
        <w:tc>
          <w:tcPr>
            <w:tcW w:w="2426" w:type="dxa"/>
          </w:tcPr>
          <w:p w14:paraId="575FFEC8"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Due early TD week of Current Market.</w:t>
            </w:r>
          </w:p>
        </w:tc>
      </w:tr>
      <w:tr w:rsidR="001A6B7B" w:rsidRPr="00351534" w14:paraId="32AB5DEB" w14:textId="77777777" w:rsidTr="007C6055">
        <w:tc>
          <w:tcPr>
            <w:tcW w:w="625" w:type="dxa"/>
            <w:shd w:val="clear" w:color="auto" w:fill="D9D9D9"/>
          </w:tcPr>
          <w:p w14:paraId="4F76B50B"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13</w:t>
            </w:r>
          </w:p>
        </w:tc>
        <w:tc>
          <w:tcPr>
            <w:tcW w:w="4955" w:type="dxa"/>
          </w:tcPr>
          <w:p w14:paraId="180C3453"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Any necessary Cirque Interviews are conducted for skilled positions.</w:t>
            </w:r>
          </w:p>
        </w:tc>
        <w:tc>
          <w:tcPr>
            <w:tcW w:w="2254" w:type="dxa"/>
          </w:tcPr>
          <w:p w14:paraId="27401903"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Cirque</w:t>
            </w:r>
          </w:p>
        </w:tc>
        <w:tc>
          <w:tcPr>
            <w:tcW w:w="2426" w:type="dxa"/>
          </w:tcPr>
          <w:p w14:paraId="610C5F28"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 xml:space="preserve">1 </w:t>
            </w:r>
            <w:proofErr w:type="spellStart"/>
            <w:r w:rsidRPr="00351534">
              <w:rPr>
                <w:rFonts w:asciiTheme="minorHAnsi" w:hAnsiTheme="minorHAnsi" w:cstheme="minorHAnsi"/>
                <w:sz w:val="20"/>
                <w:szCs w:val="20"/>
                <w:lang w:val="fr-CA"/>
              </w:rPr>
              <w:t>week</w:t>
            </w:r>
            <w:proofErr w:type="spellEnd"/>
            <w:r w:rsidRPr="00351534">
              <w:rPr>
                <w:rFonts w:asciiTheme="minorHAnsi" w:hAnsiTheme="minorHAnsi" w:cstheme="minorHAnsi"/>
                <w:sz w:val="20"/>
                <w:szCs w:val="20"/>
                <w:lang w:val="fr-CA"/>
              </w:rPr>
              <w:t xml:space="preserve"> </w:t>
            </w:r>
            <w:proofErr w:type="spellStart"/>
            <w:r w:rsidRPr="00351534">
              <w:rPr>
                <w:rFonts w:asciiTheme="minorHAnsi" w:hAnsiTheme="minorHAnsi" w:cstheme="minorHAnsi"/>
                <w:sz w:val="20"/>
                <w:szCs w:val="20"/>
                <w:lang w:val="fr-CA"/>
              </w:rPr>
              <w:t>prior</w:t>
            </w:r>
            <w:proofErr w:type="spellEnd"/>
            <w:r w:rsidRPr="00351534">
              <w:rPr>
                <w:rFonts w:asciiTheme="minorHAnsi" w:hAnsiTheme="minorHAnsi" w:cstheme="minorHAnsi"/>
                <w:sz w:val="20"/>
                <w:szCs w:val="20"/>
                <w:lang w:val="fr-CA"/>
              </w:rPr>
              <w:t xml:space="preserve"> to </w:t>
            </w:r>
            <w:proofErr w:type="spellStart"/>
            <w:r w:rsidRPr="00351534">
              <w:rPr>
                <w:rFonts w:asciiTheme="minorHAnsi" w:hAnsiTheme="minorHAnsi" w:cstheme="minorHAnsi"/>
                <w:sz w:val="20"/>
                <w:szCs w:val="20"/>
                <w:lang w:val="fr-CA"/>
              </w:rPr>
              <w:t>Premiere</w:t>
            </w:r>
            <w:proofErr w:type="spellEnd"/>
            <w:r w:rsidRPr="00351534">
              <w:rPr>
                <w:rFonts w:asciiTheme="minorHAnsi" w:hAnsiTheme="minorHAnsi" w:cstheme="minorHAnsi"/>
                <w:sz w:val="20"/>
                <w:szCs w:val="20"/>
                <w:lang w:val="fr-CA"/>
              </w:rPr>
              <w:t>.</w:t>
            </w:r>
          </w:p>
        </w:tc>
      </w:tr>
      <w:tr w:rsidR="001A6B7B" w:rsidRPr="00351534" w14:paraId="62869CA9" w14:textId="77777777" w:rsidTr="007C6055">
        <w:tc>
          <w:tcPr>
            <w:tcW w:w="625" w:type="dxa"/>
            <w:shd w:val="clear" w:color="auto" w:fill="D9D9D9"/>
          </w:tcPr>
          <w:p w14:paraId="733ED8C9"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14</w:t>
            </w:r>
          </w:p>
        </w:tc>
        <w:tc>
          <w:tcPr>
            <w:tcW w:w="4955" w:type="dxa"/>
          </w:tcPr>
          <w:p w14:paraId="4D0F7DBF"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On-Site Manager presence to begin onsite Check-ins, brief in-person introduction of On-Site Manager and Cirque Supervisors. </w:t>
            </w:r>
          </w:p>
        </w:tc>
        <w:tc>
          <w:tcPr>
            <w:tcW w:w="2254" w:type="dxa"/>
          </w:tcPr>
          <w:p w14:paraId="6657E36C"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On-Site</w:t>
            </w:r>
          </w:p>
        </w:tc>
        <w:tc>
          <w:tcPr>
            <w:tcW w:w="2426" w:type="dxa"/>
          </w:tcPr>
          <w:p w14:paraId="54BC9AAC"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Day 1 of each department Set Up</w:t>
            </w:r>
          </w:p>
        </w:tc>
      </w:tr>
      <w:tr w:rsidR="001A6B7B" w:rsidRPr="00351534" w14:paraId="75F070EE" w14:textId="77777777" w:rsidTr="007C6055">
        <w:tc>
          <w:tcPr>
            <w:tcW w:w="625" w:type="dxa"/>
            <w:shd w:val="clear" w:color="auto" w:fill="D9D9D9"/>
          </w:tcPr>
          <w:p w14:paraId="6134F9FA"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15</w:t>
            </w:r>
          </w:p>
        </w:tc>
        <w:tc>
          <w:tcPr>
            <w:tcW w:w="4955" w:type="dxa"/>
          </w:tcPr>
          <w:p w14:paraId="4866CBF4"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On-Site Manager to provide Cirque with Medical and Injury instructions and local escalation matrix.</w:t>
            </w:r>
          </w:p>
        </w:tc>
        <w:tc>
          <w:tcPr>
            <w:tcW w:w="2254" w:type="dxa"/>
          </w:tcPr>
          <w:p w14:paraId="2AAB2B34"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On-Site</w:t>
            </w:r>
          </w:p>
        </w:tc>
        <w:tc>
          <w:tcPr>
            <w:tcW w:w="2426" w:type="dxa"/>
          </w:tcPr>
          <w:p w14:paraId="03A54263"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Day 1 of each department Set Up</w:t>
            </w:r>
          </w:p>
        </w:tc>
      </w:tr>
      <w:tr w:rsidR="001A6B7B" w:rsidRPr="00351534" w14:paraId="5DFC6301" w14:textId="77777777" w:rsidTr="007C6055">
        <w:tc>
          <w:tcPr>
            <w:tcW w:w="625" w:type="dxa"/>
            <w:shd w:val="clear" w:color="auto" w:fill="D9D9D9"/>
          </w:tcPr>
          <w:p w14:paraId="242957AB"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lastRenderedPageBreak/>
              <w:t>16</w:t>
            </w:r>
          </w:p>
        </w:tc>
        <w:tc>
          <w:tcPr>
            <w:tcW w:w="4955" w:type="dxa"/>
          </w:tcPr>
          <w:p w14:paraId="611502AD"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Badges to be distributed to all Assigned Employees; copy of FOH Assigned Employees pictures provided to Cirque SCX</w:t>
            </w:r>
          </w:p>
        </w:tc>
        <w:tc>
          <w:tcPr>
            <w:tcW w:w="2254" w:type="dxa"/>
          </w:tcPr>
          <w:p w14:paraId="7E149297"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On-Site and Local Branch</w:t>
            </w:r>
          </w:p>
        </w:tc>
        <w:tc>
          <w:tcPr>
            <w:tcW w:w="2426" w:type="dxa"/>
          </w:tcPr>
          <w:p w14:paraId="7648B2B3"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Day 1 of each department Set Up</w:t>
            </w:r>
          </w:p>
        </w:tc>
      </w:tr>
      <w:tr w:rsidR="001A6B7B" w:rsidRPr="00351534" w14:paraId="6FFE96BD" w14:textId="77777777" w:rsidTr="007C6055">
        <w:tc>
          <w:tcPr>
            <w:tcW w:w="625" w:type="dxa"/>
            <w:shd w:val="clear" w:color="auto" w:fill="D9D9D9"/>
          </w:tcPr>
          <w:p w14:paraId="366EFF72"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17</w:t>
            </w:r>
          </w:p>
        </w:tc>
        <w:tc>
          <w:tcPr>
            <w:tcW w:w="4955" w:type="dxa"/>
          </w:tcPr>
          <w:p w14:paraId="5B4A8956"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Training is conducted for all FOH Positions, onsite check-ins required, Supplier’s presence required.</w:t>
            </w:r>
          </w:p>
        </w:tc>
        <w:tc>
          <w:tcPr>
            <w:tcW w:w="2254" w:type="dxa"/>
          </w:tcPr>
          <w:p w14:paraId="558388AD"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On-Site and Local Branch</w:t>
            </w:r>
          </w:p>
        </w:tc>
        <w:tc>
          <w:tcPr>
            <w:tcW w:w="2426" w:type="dxa"/>
          </w:tcPr>
          <w:p w14:paraId="321F25EC"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 xml:space="preserve">1-2 </w:t>
            </w:r>
            <w:proofErr w:type="spellStart"/>
            <w:r w:rsidRPr="00351534">
              <w:rPr>
                <w:rFonts w:asciiTheme="minorHAnsi" w:hAnsiTheme="minorHAnsi" w:cstheme="minorHAnsi"/>
                <w:sz w:val="20"/>
                <w:szCs w:val="20"/>
                <w:lang w:val="fr-CA"/>
              </w:rPr>
              <w:t>days</w:t>
            </w:r>
            <w:proofErr w:type="spellEnd"/>
            <w:r w:rsidRPr="00351534">
              <w:rPr>
                <w:rFonts w:asciiTheme="minorHAnsi" w:hAnsiTheme="minorHAnsi" w:cstheme="minorHAnsi"/>
                <w:sz w:val="20"/>
                <w:szCs w:val="20"/>
                <w:lang w:val="fr-CA"/>
              </w:rPr>
              <w:t xml:space="preserve"> </w:t>
            </w:r>
            <w:proofErr w:type="spellStart"/>
            <w:r w:rsidRPr="00351534">
              <w:rPr>
                <w:rFonts w:asciiTheme="minorHAnsi" w:hAnsiTheme="minorHAnsi" w:cstheme="minorHAnsi"/>
                <w:sz w:val="20"/>
                <w:szCs w:val="20"/>
                <w:lang w:val="fr-CA"/>
              </w:rPr>
              <w:t>prior</w:t>
            </w:r>
            <w:proofErr w:type="spellEnd"/>
            <w:r w:rsidRPr="00351534">
              <w:rPr>
                <w:rFonts w:asciiTheme="minorHAnsi" w:hAnsiTheme="minorHAnsi" w:cstheme="minorHAnsi"/>
                <w:sz w:val="20"/>
                <w:szCs w:val="20"/>
                <w:lang w:val="fr-CA"/>
              </w:rPr>
              <w:t xml:space="preserve"> to </w:t>
            </w:r>
            <w:proofErr w:type="spellStart"/>
            <w:r w:rsidRPr="00351534">
              <w:rPr>
                <w:rFonts w:asciiTheme="minorHAnsi" w:hAnsiTheme="minorHAnsi" w:cstheme="minorHAnsi"/>
                <w:sz w:val="20"/>
                <w:szCs w:val="20"/>
                <w:lang w:val="fr-CA"/>
              </w:rPr>
              <w:t>Premiere</w:t>
            </w:r>
            <w:proofErr w:type="spellEnd"/>
          </w:p>
        </w:tc>
      </w:tr>
      <w:tr w:rsidR="001A6B7B" w:rsidRPr="00351534" w14:paraId="4FBD49D7" w14:textId="77777777" w:rsidTr="007C6055">
        <w:tc>
          <w:tcPr>
            <w:tcW w:w="625" w:type="dxa"/>
            <w:shd w:val="clear" w:color="auto" w:fill="D9D9D9"/>
          </w:tcPr>
          <w:p w14:paraId="14E9BFDB"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18</w:t>
            </w:r>
          </w:p>
        </w:tc>
        <w:tc>
          <w:tcPr>
            <w:tcW w:w="4955" w:type="dxa"/>
          </w:tcPr>
          <w:p w14:paraId="6671FD50"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Cirque Premiere and Go Live</w:t>
            </w:r>
          </w:p>
          <w:p w14:paraId="3E0FCE37"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On-Site Manager fully engaged in on-site check-ins, back fills and payroll</w:t>
            </w:r>
          </w:p>
        </w:tc>
        <w:tc>
          <w:tcPr>
            <w:tcW w:w="2254" w:type="dxa"/>
          </w:tcPr>
          <w:p w14:paraId="7F66D9E3"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On-Site and Local Branch</w:t>
            </w:r>
          </w:p>
        </w:tc>
        <w:tc>
          <w:tcPr>
            <w:tcW w:w="2426" w:type="dxa"/>
          </w:tcPr>
          <w:p w14:paraId="27C1C55D" w14:textId="77777777" w:rsidR="001A6B7B" w:rsidRPr="00351534" w:rsidRDefault="001A6B7B" w:rsidP="007C6055">
            <w:pPr>
              <w:jc w:val="center"/>
              <w:rPr>
                <w:rFonts w:asciiTheme="minorHAnsi" w:hAnsiTheme="minorHAnsi" w:cstheme="minorHAnsi"/>
                <w:sz w:val="20"/>
                <w:szCs w:val="20"/>
                <w:lang w:val="fr-CA"/>
              </w:rPr>
            </w:pPr>
            <w:proofErr w:type="spellStart"/>
            <w:r w:rsidRPr="00351534">
              <w:rPr>
                <w:rFonts w:asciiTheme="minorHAnsi" w:hAnsiTheme="minorHAnsi" w:cstheme="minorHAnsi"/>
                <w:sz w:val="20"/>
                <w:szCs w:val="20"/>
                <w:lang w:val="fr-CA"/>
              </w:rPr>
              <w:t>Premiere</w:t>
            </w:r>
            <w:proofErr w:type="spellEnd"/>
            <w:r w:rsidRPr="00351534">
              <w:rPr>
                <w:rFonts w:asciiTheme="minorHAnsi" w:hAnsiTheme="minorHAnsi" w:cstheme="minorHAnsi"/>
                <w:sz w:val="20"/>
                <w:szCs w:val="20"/>
                <w:lang w:val="fr-CA"/>
              </w:rPr>
              <w:t xml:space="preserve"> Date</w:t>
            </w:r>
          </w:p>
        </w:tc>
      </w:tr>
      <w:tr w:rsidR="001A6B7B" w:rsidRPr="00351534" w14:paraId="1D7BD017" w14:textId="77777777" w:rsidTr="007C6055">
        <w:tc>
          <w:tcPr>
            <w:tcW w:w="625" w:type="dxa"/>
            <w:shd w:val="clear" w:color="auto" w:fill="D9D9D9"/>
          </w:tcPr>
          <w:p w14:paraId="2BC69AC4"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19</w:t>
            </w:r>
          </w:p>
        </w:tc>
        <w:tc>
          <w:tcPr>
            <w:tcW w:w="4955" w:type="dxa"/>
          </w:tcPr>
          <w:p w14:paraId="7D2C2CFD"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Cirque to train On-Site Manager and back-up on check-in and radio procedures</w:t>
            </w:r>
          </w:p>
        </w:tc>
        <w:tc>
          <w:tcPr>
            <w:tcW w:w="2254" w:type="dxa"/>
          </w:tcPr>
          <w:p w14:paraId="22C6D34F"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On-Site, back-up and Cirque</w:t>
            </w:r>
          </w:p>
        </w:tc>
        <w:tc>
          <w:tcPr>
            <w:tcW w:w="2426" w:type="dxa"/>
          </w:tcPr>
          <w:p w14:paraId="40A538AB"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Show Run Week 1</w:t>
            </w:r>
          </w:p>
        </w:tc>
      </w:tr>
      <w:tr w:rsidR="001A6B7B" w:rsidRPr="00351534" w14:paraId="30657516" w14:textId="77777777" w:rsidTr="007C6055">
        <w:tc>
          <w:tcPr>
            <w:tcW w:w="625" w:type="dxa"/>
            <w:shd w:val="clear" w:color="auto" w:fill="D9D9D9"/>
          </w:tcPr>
          <w:p w14:paraId="31EABF46"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20</w:t>
            </w:r>
          </w:p>
        </w:tc>
        <w:tc>
          <w:tcPr>
            <w:tcW w:w="4955" w:type="dxa"/>
          </w:tcPr>
          <w:p w14:paraId="15B8ADC2"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Onsite meeting to discuss status of operations, progress of week 1, Assigned Employees identified as “Performers” who should be given more hours, and any issues that have occurred or are upcoming.</w:t>
            </w:r>
          </w:p>
        </w:tc>
        <w:tc>
          <w:tcPr>
            <w:tcW w:w="2254" w:type="dxa"/>
          </w:tcPr>
          <w:p w14:paraId="68EEB055"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NATO, On-Site and Cirque</w:t>
            </w:r>
          </w:p>
        </w:tc>
        <w:tc>
          <w:tcPr>
            <w:tcW w:w="2426" w:type="dxa"/>
          </w:tcPr>
          <w:p w14:paraId="27EFAA50"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 xml:space="preserve">Tuesday </w:t>
            </w:r>
            <w:proofErr w:type="spellStart"/>
            <w:r w:rsidRPr="00351534">
              <w:rPr>
                <w:rFonts w:asciiTheme="minorHAnsi" w:hAnsiTheme="minorHAnsi" w:cstheme="minorHAnsi"/>
                <w:sz w:val="20"/>
                <w:szCs w:val="20"/>
                <w:lang w:val="fr-CA"/>
              </w:rPr>
              <w:t>after</w:t>
            </w:r>
            <w:proofErr w:type="spellEnd"/>
            <w:r w:rsidRPr="00351534">
              <w:rPr>
                <w:rFonts w:asciiTheme="minorHAnsi" w:hAnsiTheme="minorHAnsi" w:cstheme="minorHAnsi"/>
                <w:sz w:val="20"/>
                <w:szCs w:val="20"/>
                <w:lang w:val="fr-CA"/>
              </w:rPr>
              <w:t xml:space="preserve"> </w:t>
            </w:r>
            <w:proofErr w:type="spellStart"/>
            <w:r w:rsidRPr="00351534">
              <w:rPr>
                <w:rFonts w:asciiTheme="minorHAnsi" w:hAnsiTheme="minorHAnsi" w:cstheme="minorHAnsi"/>
                <w:sz w:val="20"/>
                <w:szCs w:val="20"/>
                <w:lang w:val="fr-CA"/>
              </w:rPr>
              <w:t>Premiere</w:t>
            </w:r>
            <w:proofErr w:type="spellEnd"/>
            <w:r w:rsidRPr="00351534">
              <w:rPr>
                <w:rFonts w:asciiTheme="minorHAnsi" w:hAnsiTheme="minorHAnsi" w:cstheme="minorHAnsi"/>
                <w:sz w:val="20"/>
                <w:szCs w:val="20"/>
                <w:lang w:val="fr-CA"/>
              </w:rPr>
              <w:t xml:space="preserve"> </w:t>
            </w:r>
            <w:proofErr w:type="spellStart"/>
            <w:r w:rsidRPr="00351534">
              <w:rPr>
                <w:rFonts w:asciiTheme="minorHAnsi" w:hAnsiTheme="minorHAnsi" w:cstheme="minorHAnsi"/>
                <w:sz w:val="20"/>
                <w:szCs w:val="20"/>
                <w:lang w:val="fr-CA"/>
              </w:rPr>
              <w:t>week</w:t>
            </w:r>
            <w:proofErr w:type="spellEnd"/>
          </w:p>
        </w:tc>
      </w:tr>
      <w:tr w:rsidR="001A6B7B" w:rsidRPr="00351534" w14:paraId="2CC53995" w14:textId="77777777" w:rsidTr="007C6055">
        <w:tc>
          <w:tcPr>
            <w:tcW w:w="625" w:type="dxa"/>
            <w:shd w:val="clear" w:color="auto" w:fill="D9D9D9"/>
          </w:tcPr>
          <w:p w14:paraId="3F49A568"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21</w:t>
            </w:r>
          </w:p>
        </w:tc>
        <w:tc>
          <w:tcPr>
            <w:tcW w:w="4955" w:type="dxa"/>
          </w:tcPr>
          <w:p w14:paraId="075B6D83"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Ongoing communication with Cirque and On-Site Manager/Local Branch to communicate any recruiting needs or necessary HR information</w:t>
            </w:r>
          </w:p>
        </w:tc>
        <w:tc>
          <w:tcPr>
            <w:tcW w:w="2254" w:type="dxa"/>
          </w:tcPr>
          <w:p w14:paraId="5984EF30"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On-Site and Cirque</w:t>
            </w:r>
          </w:p>
        </w:tc>
        <w:tc>
          <w:tcPr>
            <w:tcW w:w="2426" w:type="dxa"/>
          </w:tcPr>
          <w:p w14:paraId="5BD8F1E8" w14:textId="77777777" w:rsidR="001A6B7B" w:rsidRPr="00351534" w:rsidRDefault="001A6B7B" w:rsidP="007C6055">
            <w:pPr>
              <w:jc w:val="center"/>
              <w:rPr>
                <w:rFonts w:asciiTheme="minorHAnsi" w:hAnsiTheme="minorHAnsi" w:cstheme="minorHAnsi"/>
                <w:sz w:val="20"/>
                <w:szCs w:val="20"/>
                <w:lang w:val="fr-CA"/>
              </w:rPr>
            </w:pPr>
            <w:proofErr w:type="spellStart"/>
            <w:r w:rsidRPr="00351534">
              <w:rPr>
                <w:rFonts w:asciiTheme="minorHAnsi" w:hAnsiTheme="minorHAnsi" w:cstheme="minorHAnsi"/>
                <w:sz w:val="20"/>
                <w:szCs w:val="20"/>
                <w:lang w:val="fr-CA"/>
              </w:rPr>
              <w:t>Throughout</w:t>
            </w:r>
            <w:proofErr w:type="spellEnd"/>
            <w:r w:rsidRPr="00351534">
              <w:rPr>
                <w:rFonts w:asciiTheme="minorHAnsi" w:hAnsiTheme="minorHAnsi" w:cstheme="minorHAnsi"/>
                <w:sz w:val="20"/>
                <w:szCs w:val="20"/>
                <w:lang w:val="fr-CA"/>
              </w:rPr>
              <w:t xml:space="preserve"> City Run</w:t>
            </w:r>
          </w:p>
        </w:tc>
      </w:tr>
      <w:tr w:rsidR="001A6B7B" w:rsidRPr="00351534" w14:paraId="1223B5FA" w14:textId="77777777" w:rsidTr="007C6055">
        <w:tc>
          <w:tcPr>
            <w:tcW w:w="625" w:type="dxa"/>
            <w:shd w:val="clear" w:color="auto" w:fill="D9D9D9"/>
          </w:tcPr>
          <w:p w14:paraId="253EDCFA"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22</w:t>
            </w:r>
          </w:p>
        </w:tc>
        <w:tc>
          <w:tcPr>
            <w:tcW w:w="4955" w:type="dxa"/>
          </w:tcPr>
          <w:p w14:paraId="77B0201C"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Hours on Web platform, final approval deadline</w:t>
            </w:r>
          </w:p>
          <w:p w14:paraId="3ACCC257" w14:textId="77777777" w:rsidR="001A6B7B" w:rsidRPr="00351534" w:rsidRDefault="001A6B7B" w:rsidP="007C6055">
            <w:pPr>
              <w:rPr>
                <w:rFonts w:asciiTheme="minorHAnsi" w:hAnsiTheme="minorHAnsi" w:cstheme="minorHAnsi"/>
                <w:sz w:val="20"/>
                <w:szCs w:val="20"/>
                <w:lang w:val="fr-CA"/>
              </w:rPr>
            </w:pPr>
            <w:r w:rsidRPr="00351534">
              <w:rPr>
                <w:rFonts w:asciiTheme="minorHAnsi" w:hAnsiTheme="minorHAnsi" w:cstheme="minorHAnsi"/>
                <w:sz w:val="20"/>
                <w:szCs w:val="20"/>
                <w:lang w:val="fr-CA"/>
              </w:rPr>
              <w:t xml:space="preserve">4pm </w:t>
            </w:r>
            <w:proofErr w:type="spellStart"/>
            <w:r w:rsidRPr="00351534">
              <w:rPr>
                <w:rFonts w:asciiTheme="minorHAnsi" w:hAnsiTheme="minorHAnsi" w:cstheme="minorHAnsi"/>
                <w:sz w:val="20"/>
                <w:szCs w:val="20"/>
                <w:lang w:val="fr-CA"/>
              </w:rPr>
              <w:t>Every</w:t>
            </w:r>
            <w:proofErr w:type="spellEnd"/>
            <w:r w:rsidRPr="00351534">
              <w:rPr>
                <w:rFonts w:asciiTheme="minorHAnsi" w:hAnsiTheme="minorHAnsi" w:cstheme="minorHAnsi"/>
                <w:sz w:val="20"/>
                <w:szCs w:val="20"/>
                <w:lang w:val="fr-CA"/>
              </w:rPr>
              <w:t xml:space="preserve"> Sunday</w:t>
            </w:r>
          </w:p>
        </w:tc>
        <w:tc>
          <w:tcPr>
            <w:tcW w:w="2254" w:type="dxa"/>
          </w:tcPr>
          <w:p w14:paraId="5C485A4C"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Cirque</w:t>
            </w:r>
          </w:p>
        </w:tc>
        <w:tc>
          <w:tcPr>
            <w:tcW w:w="2426" w:type="dxa"/>
          </w:tcPr>
          <w:p w14:paraId="5EBCF584" w14:textId="77777777" w:rsidR="001A6B7B" w:rsidRPr="00351534" w:rsidRDefault="001A6B7B" w:rsidP="007C6055">
            <w:pPr>
              <w:jc w:val="center"/>
              <w:rPr>
                <w:rFonts w:asciiTheme="minorHAnsi" w:hAnsiTheme="minorHAnsi" w:cstheme="minorHAnsi"/>
                <w:sz w:val="20"/>
                <w:szCs w:val="20"/>
                <w:lang w:val="fr-CA"/>
              </w:rPr>
            </w:pPr>
            <w:proofErr w:type="spellStart"/>
            <w:r w:rsidRPr="00351534">
              <w:rPr>
                <w:rFonts w:asciiTheme="minorHAnsi" w:hAnsiTheme="minorHAnsi" w:cstheme="minorHAnsi"/>
                <w:sz w:val="20"/>
                <w:szCs w:val="20"/>
                <w:lang w:val="fr-CA"/>
              </w:rPr>
              <w:t>Throughout</w:t>
            </w:r>
            <w:proofErr w:type="spellEnd"/>
            <w:r w:rsidRPr="00351534">
              <w:rPr>
                <w:rFonts w:asciiTheme="minorHAnsi" w:hAnsiTheme="minorHAnsi" w:cstheme="minorHAnsi"/>
                <w:sz w:val="20"/>
                <w:szCs w:val="20"/>
                <w:lang w:val="fr-CA"/>
              </w:rPr>
              <w:t xml:space="preserve"> City Run</w:t>
            </w:r>
          </w:p>
        </w:tc>
      </w:tr>
      <w:tr w:rsidR="001A6B7B" w:rsidRPr="00351534" w14:paraId="596A10E0" w14:textId="77777777" w:rsidTr="007C6055">
        <w:tc>
          <w:tcPr>
            <w:tcW w:w="625" w:type="dxa"/>
            <w:shd w:val="clear" w:color="auto" w:fill="D9D9D9"/>
          </w:tcPr>
          <w:p w14:paraId="7F08F64F"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23</w:t>
            </w:r>
          </w:p>
        </w:tc>
        <w:tc>
          <w:tcPr>
            <w:tcW w:w="4955" w:type="dxa"/>
          </w:tcPr>
          <w:p w14:paraId="15DE2146" w14:textId="77777777" w:rsidR="001A6B7B" w:rsidRPr="00351534" w:rsidRDefault="001A6B7B" w:rsidP="007C6055">
            <w:pPr>
              <w:rPr>
                <w:rFonts w:asciiTheme="minorHAnsi" w:hAnsiTheme="minorHAnsi" w:cstheme="minorHAnsi"/>
                <w:sz w:val="20"/>
                <w:szCs w:val="20"/>
                <w:lang w:val="fr-CA"/>
              </w:rPr>
            </w:pPr>
            <w:proofErr w:type="spellStart"/>
            <w:r w:rsidRPr="00351534">
              <w:rPr>
                <w:rFonts w:asciiTheme="minorHAnsi" w:hAnsiTheme="minorHAnsi" w:cstheme="minorHAnsi"/>
                <w:sz w:val="20"/>
                <w:szCs w:val="20"/>
                <w:lang w:val="fr-CA"/>
              </w:rPr>
              <w:t>Scorecard</w:t>
            </w:r>
            <w:proofErr w:type="spellEnd"/>
            <w:r w:rsidRPr="00351534">
              <w:rPr>
                <w:rFonts w:asciiTheme="minorHAnsi" w:hAnsiTheme="minorHAnsi" w:cstheme="minorHAnsi"/>
                <w:sz w:val="20"/>
                <w:szCs w:val="20"/>
                <w:lang w:val="fr-CA"/>
              </w:rPr>
              <w:t xml:space="preserve"> </w:t>
            </w:r>
            <w:proofErr w:type="spellStart"/>
            <w:r w:rsidRPr="00351534">
              <w:rPr>
                <w:rFonts w:asciiTheme="minorHAnsi" w:hAnsiTheme="minorHAnsi" w:cstheme="minorHAnsi"/>
                <w:sz w:val="20"/>
                <w:szCs w:val="20"/>
                <w:lang w:val="fr-CA"/>
              </w:rPr>
              <w:t>completion</w:t>
            </w:r>
            <w:proofErr w:type="spellEnd"/>
          </w:p>
        </w:tc>
        <w:tc>
          <w:tcPr>
            <w:tcW w:w="2254" w:type="dxa"/>
          </w:tcPr>
          <w:p w14:paraId="05AF358D"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On-Site and Cirque</w:t>
            </w:r>
          </w:p>
        </w:tc>
        <w:tc>
          <w:tcPr>
            <w:tcW w:w="2426" w:type="dxa"/>
          </w:tcPr>
          <w:p w14:paraId="2DA621C3"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2 weeks prior to TD and at the latest on the Friday before TD</w:t>
            </w:r>
          </w:p>
        </w:tc>
      </w:tr>
      <w:tr w:rsidR="001A6B7B" w:rsidRPr="00351534" w14:paraId="64B86F97" w14:textId="77777777" w:rsidTr="007C6055">
        <w:tc>
          <w:tcPr>
            <w:tcW w:w="625" w:type="dxa"/>
            <w:shd w:val="clear" w:color="auto" w:fill="D9D9D9"/>
          </w:tcPr>
          <w:p w14:paraId="551655D0"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24</w:t>
            </w:r>
          </w:p>
        </w:tc>
        <w:tc>
          <w:tcPr>
            <w:tcW w:w="4955" w:type="dxa"/>
          </w:tcPr>
          <w:p w14:paraId="54E6F0BE" w14:textId="77777777" w:rsidR="001A6B7B" w:rsidRPr="00351534" w:rsidRDefault="001A6B7B" w:rsidP="007C6055">
            <w:pPr>
              <w:rPr>
                <w:rFonts w:asciiTheme="minorHAnsi" w:hAnsiTheme="minorHAnsi" w:cstheme="minorHAnsi"/>
                <w:sz w:val="20"/>
                <w:szCs w:val="20"/>
                <w:lang w:val="fr-CA"/>
              </w:rPr>
            </w:pPr>
            <w:proofErr w:type="spellStart"/>
            <w:r w:rsidRPr="00351534">
              <w:rPr>
                <w:rFonts w:asciiTheme="minorHAnsi" w:hAnsiTheme="minorHAnsi" w:cstheme="minorHAnsi"/>
                <w:sz w:val="20"/>
                <w:szCs w:val="20"/>
                <w:lang w:val="fr-CA"/>
              </w:rPr>
              <w:t>Scorecard</w:t>
            </w:r>
            <w:proofErr w:type="spellEnd"/>
            <w:r w:rsidRPr="00351534">
              <w:rPr>
                <w:rFonts w:asciiTheme="minorHAnsi" w:hAnsiTheme="minorHAnsi" w:cstheme="minorHAnsi"/>
                <w:sz w:val="20"/>
                <w:szCs w:val="20"/>
                <w:lang w:val="fr-CA"/>
              </w:rPr>
              <w:t xml:space="preserve"> </w:t>
            </w:r>
            <w:proofErr w:type="spellStart"/>
            <w:r w:rsidRPr="00351534">
              <w:rPr>
                <w:rFonts w:asciiTheme="minorHAnsi" w:hAnsiTheme="minorHAnsi" w:cstheme="minorHAnsi"/>
                <w:sz w:val="20"/>
                <w:szCs w:val="20"/>
                <w:lang w:val="fr-CA"/>
              </w:rPr>
              <w:t>Review</w:t>
            </w:r>
            <w:proofErr w:type="spellEnd"/>
          </w:p>
        </w:tc>
        <w:tc>
          <w:tcPr>
            <w:tcW w:w="2254" w:type="dxa"/>
          </w:tcPr>
          <w:p w14:paraId="3AAE7D3E"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NATO, On-Site and Cirque</w:t>
            </w:r>
          </w:p>
        </w:tc>
        <w:tc>
          <w:tcPr>
            <w:tcW w:w="2426" w:type="dxa"/>
          </w:tcPr>
          <w:p w14:paraId="530793A8"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Friday or Saturday of TD weekend</w:t>
            </w:r>
          </w:p>
        </w:tc>
      </w:tr>
      <w:tr w:rsidR="001A6B7B" w:rsidRPr="00351534" w14:paraId="5A8B734D" w14:textId="77777777" w:rsidTr="007C6055">
        <w:tc>
          <w:tcPr>
            <w:tcW w:w="625" w:type="dxa"/>
            <w:shd w:val="clear" w:color="auto" w:fill="D9D9D9"/>
          </w:tcPr>
          <w:p w14:paraId="129DF2B6"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25</w:t>
            </w:r>
          </w:p>
        </w:tc>
        <w:tc>
          <w:tcPr>
            <w:tcW w:w="4955" w:type="dxa"/>
          </w:tcPr>
          <w:p w14:paraId="5074F773"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Teardown Sunday requiring On-Site Manager’s presence all day, check-ins, back-fills and issues</w:t>
            </w:r>
          </w:p>
        </w:tc>
        <w:tc>
          <w:tcPr>
            <w:tcW w:w="2254" w:type="dxa"/>
          </w:tcPr>
          <w:p w14:paraId="3245CD9F" w14:textId="77777777" w:rsidR="001A6B7B" w:rsidRPr="00351534" w:rsidRDefault="001A6B7B" w:rsidP="007C6055">
            <w:pPr>
              <w:jc w:val="center"/>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On-Site and </w:t>
            </w:r>
            <w:r w:rsidRPr="00351534">
              <w:rPr>
                <w:rFonts w:asciiTheme="minorHAnsi" w:hAnsiTheme="minorHAnsi" w:cstheme="minorHAnsi"/>
                <w:sz w:val="20"/>
                <w:szCs w:val="20"/>
                <w:lang w:val="en-CA"/>
              </w:rPr>
              <w:br/>
              <w:t>Back-Up</w:t>
            </w:r>
          </w:p>
        </w:tc>
        <w:tc>
          <w:tcPr>
            <w:tcW w:w="2426" w:type="dxa"/>
          </w:tcPr>
          <w:p w14:paraId="3AEE143E"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TD Sunday</w:t>
            </w:r>
          </w:p>
        </w:tc>
      </w:tr>
      <w:tr w:rsidR="001A6B7B" w:rsidRPr="00351534" w14:paraId="679DC72F" w14:textId="77777777" w:rsidTr="007C6055">
        <w:tc>
          <w:tcPr>
            <w:tcW w:w="625" w:type="dxa"/>
            <w:shd w:val="clear" w:color="auto" w:fill="D9D9D9"/>
          </w:tcPr>
          <w:p w14:paraId="32D33694"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26</w:t>
            </w:r>
          </w:p>
        </w:tc>
        <w:tc>
          <w:tcPr>
            <w:tcW w:w="4955" w:type="dxa"/>
          </w:tcPr>
          <w:p w14:paraId="6BE18AEE" w14:textId="77777777" w:rsidR="001A6B7B" w:rsidRPr="00351534" w:rsidRDefault="001A6B7B" w:rsidP="007C6055">
            <w:pPr>
              <w:rPr>
                <w:rFonts w:asciiTheme="minorHAnsi" w:hAnsiTheme="minorHAnsi" w:cstheme="minorHAnsi"/>
                <w:sz w:val="20"/>
                <w:szCs w:val="20"/>
                <w:lang w:val="en-CA"/>
              </w:rPr>
            </w:pPr>
            <w:r w:rsidRPr="00351534">
              <w:rPr>
                <w:rFonts w:asciiTheme="minorHAnsi" w:hAnsiTheme="minorHAnsi" w:cstheme="minorHAnsi"/>
                <w:sz w:val="20"/>
                <w:szCs w:val="20"/>
                <w:lang w:val="en-CA"/>
              </w:rPr>
              <w:t>Final Report and City Close Letter completed and submitted to Cirque</w:t>
            </w:r>
          </w:p>
        </w:tc>
        <w:tc>
          <w:tcPr>
            <w:tcW w:w="2254" w:type="dxa"/>
          </w:tcPr>
          <w:p w14:paraId="469BAB05"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NATO</w:t>
            </w:r>
          </w:p>
        </w:tc>
        <w:tc>
          <w:tcPr>
            <w:tcW w:w="2426" w:type="dxa"/>
          </w:tcPr>
          <w:p w14:paraId="5CFCC1A5" w14:textId="77777777" w:rsidR="001A6B7B" w:rsidRPr="00351534" w:rsidRDefault="001A6B7B" w:rsidP="007C6055">
            <w:pPr>
              <w:jc w:val="center"/>
              <w:rPr>
                <w:rFonts w:asciiTheme="minorHAnsi" w:hAnsiTheme="minorHAnsi" w:cstheme="minorHAnsi"/>
                <w:sz w:val="20"/>
                <w:szCs w:val="20"/>
                <w:lang w:val="fr-CA"/>
              </w:rPr>
            </w:pPr>
            <w:r w:rsidRPr="00351534">
              <w:rPr>
                <w:rFonts w:asciiTheme="minorHAnsi" w:hAnsiTheme="minorHAnsi" w:cstheme="minorHAnsi"/>
                <w:sz w:val="20"/>
                <w:szCs w:val="20"/>
                <w:lang w:val="fr-CA"/>
              </w:rPr>
              <w:t xml:space="preserve">30 </w:t>
            </w:r>
            <w:proofErr w:type="spellStart"/>
            <w:r w:rsidRPr="00351534">
              <w:rPr>
                <w:rFonts w:asciiTheme="minorHAnsi" w:hAnsiTheme="minorHAnsi" w:cstheme="minorHAnsi"/>
                <w:sz w:val="20"/>
                <w:szCs w:val="20"/>
                <w:lang w:val="fr-CA"/>
              </w:rPr>
              <w:t>days</w:t>
            </w:r>
            <w:proofErr w:type="spellEnd"/>
            <w:r w:rsidRPr="00351534">
              <w:rPr>
                <w:rFonts w:asciiTheme="minorHAnsi" w:hAnsiTheme="minorHAnsi" w:cstheme="minorHAnsi"/>
                <w:sz w:val="20"/>
                <w:szCs w:val="20"/>
                <w:lang w:val="fr-CA"/>
              </w:rPr>
              <w:t xml:space="preserve"> </w:t>
            </w:r>
            <w:proofErr w:type="spellStart"/>
            <w:r w:rsidRPr="00351534">
              <w:rPr>
                <w:rFonts w:asciiTheme="minorHAnsi" w:hAnsiTheme="minorHAnsi" w:cstheme="minorHAnsi"/>
                <w:sz w:val="20"/>
                <w:szCs w:val="20"/>
                <w:lang w:val="fr-CA"/>
              </w:rPr>
              <w:t>after</w:t>
            </w:r>
            <w:proofErr w:type="spellEnd"/>
            <w:r w:rsidRPr="00351534">
              <w:rPr>
                <w:rFonts w:asciiTheme="minorHAnsi" w:hAnsiTheme="minorHAnsi" w:cstheme="minorHAnsi"/>
                <w:sz w:val="20"/>
                <w:szCs w:val="20"/>
                <w:lang w:val="fr-CA"/>
              </w:rPr>
              <w:t xml:space="preserve"> City run</w:t>
            </w:r>
          </w:p>
        </w:tc>
      </w:tr>
    </w:tbl>
    <w:p w14:paraId="178BA357" w14:textId="77777777" w:rsidR="001A6B7B" w:rsidRPr="00F73C52" w:rsidRDefault="001A6B7B" w:rsidP="00B0592B">
      <w:pPr>
        <w:pStyle w:val="Titre1"/>
        <w:numPr>
          <w:ilvl w:val="0"/>
          <w:numId w:val="0"/>
        </w:numPr>
        <w:jc w:val="center"/>
      </w:pPr>
      <w:bookmarkStart w:id="43" w:name="_Ref130458738"/>
      <w:r w:rsidRPr="00F73C52">
        <w:t>EXHIBIT E</w:t>
      </w:r>
      <w:bookmarkEnd w:id="43"/>
    </w:p>
    <w:p w14:paraId="6305F9B3" w14:textId="77777777" w:rsidR="001A6B7B" w:rsidRPr="00351534" w:rsidRDefault="001A6B7B" w:rsidP="00B0592B">
      <w:pPr>
        <w:contextualSpacing/>
        <w:jc w:val="center"/>
        <w:rPr>
          <w:rFonts w:asciiTheme="minorHAnsi" w:hAnsiTheme="minorHAnsi" w:cstheme="minorHAnsi"/>
          <w:b/>
          <w:sz w:val="20"/>
          <w:szCs w:val="20"/>
        </w:rPr>
      </w:pPr>
      <w:r w:rsidRPr="00351534">
        <w:rPr>
          <w:rFonts w:asciiTheme="minorHAnsi" w:hAnsiTheme="minorHAnsi" w:cstheme="minorHAnsi"/>
          <w:b/>
          <w:sz w:val="20"/>
          <w:szCs w:val="20"/>
        </w:rPr>
        <w:t>ROLE AND RESPONSIBILITIES OF CIRQUE</w:t>
      </w:r>
    </w:p>
    <w:p w14:paraId="77493199" w14:textId="77777777" w:rsidR="001A6B7B" w:rsidRPr="00351534" w:rsidRDefault="001A6B7B" w:rsidP="001A6B7B">
      <w:pPr>
        <w:ind w:firstLine="360"/>
        <w:jc w:val="left"/>
        <w:rPr>
          <w:rFonts w:asciiTheme="minorHAnsi" w:hAnsiTheme="minorHAnsi" w:cstheme="minorHAnsi"/>
          <w:sz w:val="20"/>
          <w:szCs w:val="20"/>
        </w:rPr>
      </w:pPr>
      <w:r w:rsidRPr="00351534">
        <w:rPr>
          <w:rFonts w:asciiTheme="minorHAnsi" w:hAnsiTheme="minorHAnsi" w:cstheme="minorHAnsi"/>
          <w:sz w:val="20"/>
          <w:szCs w:val="20"/>
        </w:rPr>
        <w:t>Cirque shall assume the following role and responsibilities:</w:t>
      </w:r>
    </w:p>
    <w:p w14:paraId="4E00B829" w14:textId="77777777" w:rsidR="001A6B7B" w:rsidRPr="00351534" w:rsidRDefault="001A6B7B" w:rsidP="0006358D">
      <w:pPr>
        <w:numPr>
          <w:ilvl w:val="0"/>
          <w:numId w:val="23"/>
        </w:numPr>
        <w:spacing w:after="120"/>
        <w:ind w:left="900" w:hanging="270"/>
        <w:jc w:val="left"/>
        <w:rPr>
          <w:rFonts w:asciiTheme="minorHAnsi" w:hAnsiTheme="minorHAnsi" w:cstheme="minorHAnsi"/>
          <w:sz w:val="20"/>
          <w:szCs w:val="20"/>
        </w:rPr>
      </w:pPr>
      <w:r w:rsidRPr="00351534">
        <w:rPr>
          <w:rFonts w:asciiTheme="minorHAnsi" w:hAnsiTheme="minorHAnsi" w:cstheme="minorHAnsi"/>
          <w:sz w:val="20"/>
          <w:szCs w:val="20"/>
        </w:rPr>
        <w:t xml:space="preserve">Emailing the weekly requirements, no less than one (1) week (five (5) business days) prior to the need to the Supplier’s local branch to ensure accurate and timely scheduling by filling the document entitled “Form and Procedure for Cirque to submit weekly Staffing Requirements” </w:t>
      </w:r>
    </w:p>
    <w:p w14:paraId="0CA5E739" w14:textId="62951336" w:rsidR="001A6B7B" w:rsidRPr="00351534" w:rsidRDefault="001A6B7B" w:rsidP="0006358D">
      <w:pPr>
        <w:numPr>
          <w:ilvl w:val="0"/>
          <w:numId w:val="23"/>
        </w:numPr>
        <w:spacing w:after="120"/>
        <w:ind w:left="900" w:hanging="270"/>
        <w:jc w:val="left"/>
        <w:rPr>
          <w:rFonts w:asciiTheme="minorHAnsi" w:hAnsiTheme="minorHAnsi" w:cstheme="minorHAnsi"/>
          <w:sz w:val="20"/>
          <w:szCs w:val="20"/>
        </w:rPr>
      </w:pPr>
      <w:r w:rsidRPr="00351534">
        <w:rPr>
          <w:rFonts w:asciiTheme="minorHAnsi" w:hAnsiTheme="minorHAnsi" w:cstheme="minorHAnsi"/>
          <w:sz w:val="20"/>
          <w:szCs w:val="20"/>
        </w:rPr>
        <w:t xml:space="preserve">Recruitment and management </w:t>
      </w:r>
      <w:r w:rsidR="00BB392A" w:rsidRPr="00351534">
        <w:rPr>
          <w:rFonts w:asciiTheme="minorHAnsi" w:hAnsiTheme="minorHAnsi" w:cstheme="minorHAnsi"/>
          <w:sz w:val="20"/>
          <w:szCs w:val="20"/>
        </w:rPr>
        <w:t>procedure.</w:t>
      </w:r>
      <w:r w:rsidRPr="00351534">
        <w:rPr>
          <w:rFonts w:asciiTheme="minorHAnsi" w:hAnsiTheme="minorHAnsi" w:cstheme="minorHAnsi"/>
          <w:sz w:val="20"/>
          <w:szCs w:val="20"/>
        </w:rPr>
        <w:t xml:space="preserve"> </w:t>
      </w:r>
    </w:p>
    <w:p w14:paraId="53A41F84" w14:textId="5F732955" w:rsidR="001A6B7B" w:rsidRPr="00351534" w:rsidRDefault="001A6B7B" w:rsidP="0006358D">
      <w:pPr>
        <w:numPr>
          <w:ilvl w:val="0"/>
          <w:numId w:val="23"/>
        </w:numPr>
        <w:spacing w:after="120"/>
        <w:ind w:left="900" w:hanging="270"/>
        <w:jc w:val="left"/>
        <w:rPr>
          <w:rFonts w:asciiTheme="minorHAnsi" w:hAnsiTheme="minorHAnsi" w:cstheme="minorHAnsi"/>
          <w:sz w:val="20"/>
          <w:szCs w:val="20"/>
        </w:rPr>
      </w:pPr>
      <w:r w:rsidRPr="00351534">
        <w:rPr>
          <w:rFonts w:asciiTheme="minorHAnsi" w:hAnsiTheme="minorHAnsi" w:cstheme="minorHAnsi"/>
          <w:sz w:val="20"/>
          <w:szCs w:val="20"/>
        </w:rPr>
        <w:lastRenderedPageBreak/>
        <w:t xml:space="preserve">Assisting Supplier in evaluating Assigned Employees by including “top performers” for each department in the notes section of the weekly </w:t>
      </w:r>
      <w:r w:rsidR="00BB392A" w:rsidRPr="00351534">
        <w:rPr>
          <w:rFonts w:asciiTheme="minorHAnsi" w:hAnsiTheme="minorHAnsi" w:cstheme="minorHAnsi"/>
          <w:sz w:val="20"/>
          <w:szCs w:val="20"/>
        </w:rPr>
        <w:t>requirements.</w:t>
      </w:r>
    </w:p>
    <w:p w14:paraId="5A59F26E" w14:textId="77777777" w:rsidR="001A6B7B" w:rsidRPr="00351534" w:rsidRDefault="001A6B7B" w:rsidP="0006358D">
      <w:pPr>
        <w:numPr>
          <w:ilvl w:val="0"/>
          <w:numId w:val="23"/>
        </w:numPr>
        <w:spacing w:after="120"/>
        <w:ind w:left="900" w:hanging="270"/>
        <w:rPr>
          <w:rFonts w:asciiTheme="minorHAnsi" w:hAnsiTheme="minorHAnsi" w:cstheme="minorHAnsi"/>
          <w:sz w:val="20"/>
          <w:szCs w:val="20"/>
        </w:rPr>
      </w:pPr>
      <w:r w:rsidRPr="00351534">
        <w:rPr>
          <w:rFonts w:asciiTheme="minorHAnsi" w:hAnsiTheme="minorHAnsi" w:cstheme="minorHAnsi"/>
          <w:sz w:val="20"/>
          <w:szCs w:val="20"/>
        </w:rPr>
        <w:t xml:space="preserve">Directing the assignment of the daily duties to Assigned Employees (i.e. dispatch positions); </w:t>
      </w:r>
    </w:p>
    <w:p w14:paraId="47B639E1" w14:textId="5CD57F3B" w:rsidR="001A6B7B" w:rsidRPr="00351534" w:rsidRDefault="001A6B7B" w:rsidP="0006358D">
      <w:pPr>
        <w:numPr>
          <w:ilvl w:val="0"/>
          <w:numId w:val="23"/>
        </w:numPr>
        <w:spacing w:after="120"/>
        <w:ind w:left="900" w:hanging="270"/>
        <w:rPr>
          <w:rFonts w:asciiTheme="minorHAnsi" w:hAnsiTheme="minorHAnsi" w:cstheme="minorHAnsi"/>
          <w:sz w:val="20"/>
          <w:szCs w:val="20"/>
        </w:rPr>
      </w:pPr>
      <w:r w:rsidRPr="00351534">
        <w:rPr>
          <w:rFonts w:asciiTheme="minorHAnsi" w:hAnsiTheme="minorHAnsi" w:cstheme="minorHAnsi"/>
          <w:sz w:val="20"/>
          <w:szCs w:val="20"/>
        </w:rPr>
        <w:t xml:space="preserve">Manage Assigned Employees in relation to all daily duties and tasks, breaks, immediate </w:t>
      </w:r>
      <w:r w:rsidR="00887AB4" w:rsidRPr="00351534">
        <w:rPr>
          <w:rFonts w:asciiTheme="minorHAnsi" w:hAnsiTheme="minorHAnsi" w:cstheme="minorHAnsi"/>
          <w:sz w:val="20"/>
          <w:szCs w:val="20"/>
        </w:rPr>
        <w:t>coaching,</w:t>
      </w:r>
      <w:r w:rsidRPr="00351534">
        <w:rPr>
          <w:rFonts w:asciiTheme="minorHAnsi" w:hAnsiTheme="minorHAnsi" w:cstheme="minorHAnsi"/>
          <w:sz w:val="20"/>
          <w:szCs w:val="20"/>
        </w:rPr>
        <w:t xml:space="preserve"> and </w:t>
      </w:r>
      <w:r w:rsidR="00BB392A" w:rsidRPr="00351534">
        <w:rPr>
          <w:rFonts w:asciiTheme="minorHAnsi" w:hAnsiTheme="minorHAnsi" w:cstheme="minorHAnsi"/>
          <w:sz w:val="20"/>
          <w:szCs w:val="20"/>
        </w:rPr>
        <w:t>counseling.</w:t>
      </w:r>
    </w:p>
    <w:p w14:paraId="34D7575D" w14:textId="77777777" w:rsidR="001A6B7B" w:rsidRPr="00351534" w:rsidRDefault="001A6B7B" w:rsidP="0006358D">
      <w:pPr>
        <w:numPr>
          <w:ilvl w:val="1"/>
          <w:numId w:val="23"/>
        </w:numPr>
        <w:spacing w:after="120"/>
        <w:ind w:left="1530" w:hanging="270"/>
        <w:rPr>
          <w:rFonts w:asciiTheme="minorHAnsi" w:hAnsiTheme="minorHAnsi" w:cstheme="minorHAnsi"/>
          <w:sz w:val="20"/>
          <w:szCs w:val="20"/>
        </w:rPr>
      </w:pPr>
      <w:r w:rsidRPr="00351534">
        <w:rPr>
          <w:rFonts w:asciiTheme="minorHAnsi" w:hAnsiTheme="minorHAnsi" w:cstheme="minorHAnsi"/>
          <w:sz w:val="20"/>
          <w:szCs w:val="20"/>
        </w:rPr>
        <w:t>Training the new Assigned Employees to perform job tasks and explaining any tasks related to job performance.</w:t>
      </w:r>
    </w:p>
    <w:p w14:paraId="443F5078" w14:textId="77777777" w:rsidR="001A6B7B" w:rsidRPr="00351534" w:rsidRDefault="001A6B7B" w:rsidP="0006358D">
      <w:pPr>
        <w:numPr>
          <w:ilvl w:val="1"/>
          <w:numId w:val="23"/>
        </w:numPr>
        <w:spacing w:after="120"/>
        <w:ind w:left="1530" w:hanging="270"/>
        <w:rPr>
          <w:rFonts w:asciiTheme="minorHAnsi" w:hAnsiTheme="minorHAnsi" w:cstheme="minorHAnsi"/>
          <w:sz w:val="20"/>
          <w:szCs w:val="20"/>
        </w:rPr>
      </w:pPr>
      <w:r w:rsidRPr="00351534">
        <w:rPr>
          <w:rFonts w:asciiTheme="minorHAnsi" w:hAnsiTheme="minorHAnsi" w:cstheme="minorHAnsi"/>
          <w:sz w:val="20"/>
          <w:szCs w:val="20"/>
        </w:rPr>
        <w:t>Demonstrating how to better perform the job to enhance productivity.</w:t>
      </w:r>
    </w:p>
    <w:p w14:paraId="4BFEE296" w14:textId="77777777" w:rsidR="001A6B7B" w:rsidRPr="00351534" w:rsidRDefault="001A6B7B" w:rsidP="0006358D">
      <w:pPr>
        <w:numPr>
          <w:ilvl w:val="1"/>
          <w:numId w:val="23"/>
        </w:numPr>
        <w:spacing w:after="120"/>
        <w:ind w:left="1530" w:hanging="270"/>
        <w:rPr>
          <w:rFonts w:asciiTheme="minorHAnsi" w:hAnsiTheme="minorHAnsi" w:cstheme="minorHAnsi"/>
          <w:sz w:val="20"/>
          <w:szCs w:val="20"/>
        </w:rPr>
      </w:pPr>
      <w:r w:rsidRPr="00351534">
        <w:rPr>
          <w:rFonts w:asciiTheme="minorHAnsi" w:hAnsiTheme="minorHAnsi" w:cstheme="minorHAnsi"/>
          <w:sz w:val="20"/>
          <w:szCs w:val="20"/>
        </w:rPr>
        <w:t xml:space="preserve"> Taking immediate corrective action if an Assigned Employee is violating safety rules.</w:t>
      </w:r>
    </w:p>
    <w:p w14:paraId="0C4769EA" w14:textId="77777777" w:rsidR="001A6B7B" w:rsidRPr="00351534" w:rsidRDefault="001A6B7B" w:rsidP="0006358D">
      <w:pPr>
        <w:numPr>
          <w:ilvl w:val="1"/>
          <w:numId w:val="23"/>
        </w:numPr>
        <w:spacing w:after="120"/>
        <w:ind w:left="1530" w:hanging="270"/>
        <w:rPr>
          <w:rFonts w:asciiTheme="minorHAnsi" w:hAnsiTheme="minorHAnsi" w:cstheme="minorHAnsi"/>
          <w:sz w:val="20"/>
          <w:szCs w:val="20"/>
        </w:rPr>
      </w:pPr>
      <w:r w:rsidRPr="00351534">
        <w:rPr>
          <w:rFonts w:asciiTheme="minorHAnsi" w:hAnsiTheme="minorHAnsi" w:cstheme="minorHAnsi"/>
          <w:sz w:val="20"/>
          <w:szCs w:val="20"/>
        </w:rPr>
        <w:t>Reporting any absences, tardiness, or non-acceptable behavior to the Supplier On-Site Manager who will handle any corrective action.</w:t>
      </w:r>
    </w:p>
    <w:p w14:paraId="2AB6EC2F" w14:textId="70D7745D" w:rsidR="001A6B7B" w:rsidRPr="00351534" w:rsidRDefault="001A6B7B" w:rsidP="0006358D">
      <w:pPr>
        <w:numPr>
          <w:ilvl w:val="1"/>
          <w:numId w:val="23"/>
        </w:numPr>
        <w:spacing w:after="120"/>
        <w:ind w:left="1530" w:hanging="270"/>
        <w:rPr>
          <w:rFonts w:asciiTheme="minorHAnsi" w:hAnsiTheme="minorHAnsi" w:cstheme="minorHAnsi"/>
          <w:sz w:val="20"/>
          <w:szCs w:val="20"/>
        </w:rPr>
      </w:pPr>
      <w:r w:rsidRPr="00351534">
        <w:rPr>
          <w:rFonts w:asciiTheme="minorHAnsi" w:hAnsiTheme="minorHAnsi" w:cstheme="minorHAnsi"/>
          <w:sz w:val="20"/>
          <w:szCs w:val="20"/>
        </w:rPr>
        <w:t>Referring all questions relative to pay, benefits, duration of position or opportunity for employment to the Supplier On</w:t>
      </w:r>
      <w:r w:rsidR="00244609">
        <w:rPr>
          <w:rFonts w:asciiTheme="minorHAnsi" w:hAnsiTheme="minorHAnsi" w:cstheme="minorHAnsi"/>
          <w:sz w:val="20"/>
          <w:szCs w:val="20"/>
        </w:rPr>
        <w:t>-</w:t>
      </w:r>
      <w:r w:rsidRPr="00351534">
        <w:rPr>
          <w:rFonts w:asciiTheme="minorHAnsi" w:hAnsiTheme="minorHAnsi" w:cstheme="minorHAnsi"/>
          <w:sz w:val="20"/>
          <w:szCs w:val="20"/>
        </w:rPr>
        <w:t>Site Manager.</w:t>
      </w:r>
    </w:p>
    <w:p w14:paraId="468F8710" w14:textId="77777777" w:rsidR="001A6B7B" w:rsidRPr="00351534" w:rsidRDefault="001A6B7B" w:rsidP="0006358D">
      <w:pPr>
        <w:numPr>
          <w:ilvl w:val="0"/>
          <w:numId w:val="23"/>
        </w:numPr>
        <w:spacing w:after="120"/>
        <w:ind w:left="900" w:hanging="270"/>
        <w:rPr>
          <w:rFonts w:asciiTheme="minorHAnsi" w:hAnsiTheme="minorHAnsi" w:cstheme="minorHAnsi"/>
          <w:sz w:val="20"/>
          <w:szCs w:val="20"/>
        </w:rPr>
      </w:pPr>
      <w:r w:rsidRPr="00351534">
        <w:rPr>
          <w:rFonts w:asciiTheme="minorHAnsi" w:hAnsiTheme="minorHAnsi" w:cstheme="minorHAnsi"/>
          <w:sz w:val="20"/>
          <w:szCs w:val="20"/>
        </w:rPr>
        <w:t xml:space="preserve">Informing On-Site Manager of all issues outlined in End of Night (EON) notes such as illness, injury, strike-able offenses, dress code issues, change in requirements, fill rate, etc. </w:t>
      </w:r>
    </w:p>
    <w:p w14:paraId="0B3D4F4D" w14:textId="77777777" w:rsidR="001A6B7B" w:rsidRPr="00351534" w:rsidRDefault="001A6B7B" w:rsidP="0006358D">
      <w:pPr>
        <w:numPr>
          <w:ilvl w:val="1"/>
          <w:numId w:val="23"/>
        </w:numPr>
        <w:spacing w:after="120"/>
        <w:ind w:left="1530" w:hanging="270"/>
        <w:rPr>
          <w:rFonts w:asciiTheme="minorHAnsi" w:hAnsiTheme="minorHAnsi" w:cstheme="minorHAnsi"/>
          <w:sz w:val="20"/>
          <w:szCs w:val="20"/>
        </w:rPr>
      </w:pPr>
      <w:r w:rsidRPr="00351534">
        <w:rPr>
          <w:rFonts w:asciiTheme="minorHAnsi" w:hAnsiTheme="minorHAnsi" w:cstheme="minorHAnsi"/>
          <w:sz w:val="20"/>
          <w:szCs w:val="20"/>
        </w:rPr>
        <w:t xml:space="preserve">Cirque should not: </w:t>
      </w:r>
    </w:p>
    <w:p w14:paraId="4A17F252" w14:textId="77777777" w:rsidR="001A6B7B" w:rsidRPr="00351534" w:rsidRDefault="001A6B7B" w:rsidP="0006358D">
      <w:pPr>
        <w:numPr>
          <w:ilvl w:val="2"/>
          <w:numId w:val="23"/>
        </w:numPr>
        <w:spacing w:after="120"/>
        <w:ind w:left="1890" w:hanging="270"/>
        <w:rPr>
          <w:rFonts w:asciiTheme="minorHAnsi" w:hAnsiTheme="minorHAnsi" w:cstheme="minorHAnsi"/>
          <w:sz w:val="20"/>
          <w:szCs w:val="20"/>
        </w:rPr>
      </w:pPr>
      <w:r w:rsidRPr="00351534">
        <w:rPr>
          <w:rFonts w:asciiTheme="minorHAnsi" w:hAnsiTheme="minorHAnsi" w:cstheme="minorHAnsi"/>
          <w:sz w:val="20"/>
          <w:szCs w:val="20"/>
        </w:rPr>
        <w:t>Informed an Assigned Employee that he/she is terminated or suspended.</w:t>
      </w:r>
    </w:p>
    <w:p w14:paraId="13B81A38" w14:textId="77777777" w:rsidR="001A6B7B" w:rsidRPr="00351534" w:rsidRDefault="001A6B7B" w:rsidP="0006358D">
      <w:pPr>
        <w:numPr>
          <w:ilvl w:val="2"/>
          <w:numId w:val="23"/>
        </w:numPr>
        <w:spacing w:after="120"/>
        <w:ind w:left="1890" w:hanging="270"/>
        <w:rPr>
          <w:rFonts w:asciiTheme="minorHAnsi" w:hAnsiTheme="minorHAnsi" w:cstheme="minorHAnsi"/>
          <w:sz w:val="20"/>
          <w:szCs w:val="20"/>
        </w:rPr>
      </w:pPr>
      <w:r w:rsidRPr="00351534">
        <w:rPr>
          <w:rFonts w:asciiTheme="minorHAnsi" w:hAnsiTheme="minorHAnsi" w:cstheme="minorHAnsi"/>
          <w:sz w:val="20"/>
          <w:szCs w:val="20"/>
        </w:rPr>
        <w:t>Discuss pay rates, increases, incentives or bonuses.</w:t>
      </w:r>
    </w:p>
    <w:p w14:paraId="18D29570" w14:textId="77777777" w:rsidR="001A6B7B" w:rsidRPr="00351534" w:rsidRDefault="001A6B7B" w:rsidP="0006358D">
      <w:pPr>
        <w:numPr>
          <w:ilvl w:val="2"/>
          <w:numId w:val="23"/>
        </w:numPr>
        <w:spacing w:after="120"/>
        <w:ind w:left="1890" w:hanging="270"/>
        <w:rPr>
          <w:rFonts w:asciiTheme="minorHAnsi" w:hAnsiTheme="minorHAnsi" w:cstheme="minorHAnsi"/>
          <w:sz w:val="20"/>
          <w:szCs w:val="20"/>
        </w:rPr>
      </w:pPr>
      <w:r w:rsidRPr="00351534">
        <w:rPr>
          <w:rFonts w:asciiTheme="minorHAnsi" w:hAnsiTheme="minorHAnsi" w:cstheme="minorHAnsi"/>
          <w:sz w:val="20"/>
          <w:szCs w:val="20"/>
        </w:rPr>
        <w:t>Discuss opportunities for regular full-time employment.</w:t>
      </w:r>
    </w:p>
    <w:p w14:paraId="61BB9AEA" w14:textId="77777777" w:rsidR="001A6B7B" w:rsidRPr="00351534" w:rsidRDefault="001A6B7B" w:rsidP="0006358D">
      <w:pPr>
        <w:numPr>
          <w:ilvl w:val="2"/>
          <w:numId w:val="23"/>
        </w:numPr>
        <w:spacing w:after="120"/>
        <w:ind w:left="1890" w:hanging="270"/>
        <w:rPr>
          <w:rFonts w:asciiTheme="minorHAnsi" w:hAnsiTheme="minorHAnsi" w:cstheme="minorHAnsi"/>
          <w:sz w:val="20"/>
          <w:szCs w:val="20"/>
        </w:rPr>
      </w:pPr>
      <w:r w:rsidRPr="00351534">
        <w:rPr>
          <w:rFonts w:asciiTheme="minorHAnsi" w:hAnsiTheme="minorHAnsi" w:cstheme="minorHAnsi"/>
          <w:sz w:val="20"/>
          <w:szCs w:val="20"/>
        </w:rPr>
        <w:t>Extend an offer for employment with Cirque.</w:t>
      </w:r>
    </w:p>
    <w:p w14:paraId="7532E9CE" w14:textId="77777777" w:rsidR="001A6B7B" w:rsidRPr="00351534" w:rsidRDefault="001A6B7B" w:rsidP="0006358D">
      <w:pPr>
        <w:numPr>
          <w:ilvl w:val="2"/>
          <w:numId w:val="23"/>
        </w:numPr>
        <w:spacing w:after="120"/>
        <w:ind w:left="1890" w:hanging="270"/>
        <w:rPr>
          <w:rFonts w:asciiTheme="minorHAnsi" w:hAnsiTheme="minorHAnsi" w:cstheme="minorHAnsi"/>
          <w:sz w:val="20"/>
          <w:szCs w:val="20"/>
        </w:rPr>
      </w:pPr>
      <w:r w:rsidRPr="00351534">
        <w:rPr>
          <w:rFonts w:asciiTheme="minorHAnsi" w:hAnsiTheme="minorHAnsi" w:cstheme="minorHAnsi"/>
          <w:sz w:val="20"/>
          <w:szCs w:val="20"/>
        </w:rPr>
        <w:t xml:space="preserve">Request that an Assigned Employee complete timecards/forms with Cirque’s company name on them. </w:t>
      </w:r>
    </w:p>
    <w:p w14:paraId="3D408C22" w14:textId="77777777" w:rsidR="001A6B7B" w:rsidRPr="00351534" w:rsidRDefault="001A6B7B" w:rsidP="0006358D">
      <w:pPr>
        <w:numPr>
          <w:ilvl w:val="2"/>
          <w:numId w:val="23"/>
        </w:numPr>
        <w:spacing w:after="120"/>
        <w:ind w:left="1890" w:hanging="270"/>
        <w:rPr>
          <w:rFonts w:asciiTheme="minorHAnsi" w:hAnsiTheme="minorHAnsi" w:cstheme="minorHAnsi"/>
          <w:sz w:val="20"/>
          <w:szCs w:val="20"/>
        </w:rPr>
      </w:pPr>
      <w:r w:rsidRPr="00351534">
        <w:rPr>
          <w:rFonts w:asciiTheme="minorHAnsi" w:hAnsiTheme="minorHAnsi" w:cstheme="minorHAnsi"/>
          <w:sz w:val="20"/>
          <w:szCs w:val="20"/>
        </w:rPr>
        <w:t xml:space="preserve">Counsel Assigned Employee concerning: </w:t>
      </w:r>
    </w:p>
    <w:p w14:paraId="704CB769" w14:textId="77777777" w:rsidR="001A6B7B" w:rsidRPr="00351534" w:rsidRDefault="001A6B7B" w:rsidP="0006358D">
      <w:pPr>
        <w:numPr>
          <w:ilvl w:val="3"/>
          <w:numId w:val="23"/>
        </w:numPr>
        <w:spacing w:after="120"/>
        <w:ind w:left="2977"/>
        <w:rPr>
          <w:rFonts w:asciiTheme="minorHAnsi" w:hAnsiTheme="minorHAnsi" w:cstheme="minorHAnsi"/>
          <w:sz w:val="20"/>
          <w:szCs w:val="20"/>
        </w:rPr>
      </w:pPr>
      <w:r w:rsidRPr="00351534">
        <w:rPr>
          <w:rFonts w:asciiTheme="minorHAnsi" w:hAnsiTheme="minorHAnsi" w:cstheme="minorHAnsi"/>
          <w:sz w:val="20"/>
          <w:szCs w:val="20"/>
        </w:rPr>
        <w:t>Tardiness/punctuality.</w:t>
      </w:r>
    </w:p>
    <w:p w14:paraId="4A2526CA" w14:textId="77777777" w:rsidR="001A6B7B" w:rsidRPr="00351534" w:rsidRDefault="001A6B7B" w:rsidP="0006358D">
      <w:pPr>
        <w:numPr>
          <w:ilvl w:val="3"/>
          <w:numId w:val="23"/>
        </w:numPr>
        <w:spacing w:after="120"/>
        <w:ind w:left="2977"/>
        <w:rPr>
          <w:rFonts w:asciiTheme="minorHAnsi" w:hAnsiTheme="minorHAnsi" w:cstheme="minorHAnsi"/>
          <w:sz w:val="20"/>
          <w:szCs w:val="20"/>
        </w:rPr>
      </w:pPr>
      <w:r w:rsidRPr="00351534">
        <w:rPr>
          <w:rFonts w:asciiTheme="minorHAnsi" w:hAnsiTheme="minorHAnsi" w:cstheme="minorHAnsi"/>
          <w:sz w:val="20"/>
          <w:szCs w:val="20"/>
        </w:rPr>
        <w:t>Attendance.</w:t>
      </w:r>
    </w:p>
    <w:p w14:paraId="0E4DDFBD" w14:textId="77777777" w:rsidR="001A6B7B" w:rsidRPr="00351534" w:rsidRDefault="001A6B7B" w:rsidP="0006358D">
      <w:pPr>
        <w:numPr>
          <w:ilvl w:val="3"/>
          <w:numId w:val="23"/>
        </w:numPr>
        <w:spacing w:after="120"/>
        <w:ind w:left="2977"/>
        <w:rPr>
          <w:rFonts w:asciiTheme="minorHAnsi" w:hAnsiTheme="minorHAnsi" w:cstheme="minorHAnsi"/>
          <w:sz w:val="20"/>
          <w:szCs w:val="20"/>
        </w:rPr>
      </w:pPr>
      <w:r w:rsidRPr="00351534">
        <w:rPr>
          <w:rFonts w:asciiTheme="minorHAnsi" w:hAnsiTheme="minorHAnsi" w:cstheme="minorHAnsi"/>
          <w:sz w:val="20"/>
          <w:szCs w:val="20"/>
        </w:rPr>
        <w:t>Dress Code.</w:t>
      </w:r>
    </w:p>
    <w:p w14:paraId="5C8D0CA8" w14:textId="77777777" w:rsidR="001A6B7B" w:rsidRPr="00351534" w:rsidRDefault="001A6B7B" w:rsidP="0006358D">
      <w:pPr>
        <w:numPr>
          <w:ilvl w:val="3"/>
          <w:numId w:val="23"/>
        </w:numPr>
        <w:spacing w:after="120"/>
        <w:ind w:left="2977"/>
        <w:rPr>
          <w:rFonts w:asciiTheme="minorHAnsi" w:hAnsiTheme="minorHAnsi" w:cstheme="minorHAnsi"/>
          <w:sz w:val="20"/>
          <w:szCs w:val="20"/>
        </w:rPr>
      </w:pPr>
      <w:r w:rsidRPr="00351534">
        <w:rPr>
          <w:rFonts w:asciiTheme="minorHAnsi" w:hAnsiTheme="minorHAnsi" w:cstheme="minorHAnsi"/>
          <w:sz w:val="20"/>
          <w:szCs w:val="20"/>
        </w:rPr>
        <w:t>Child/Adult care arrangements.</w:t>
      </w:r>
    </w:p>
    <w:p w14:paraId="2A2B6F4F" w14:textId="77777777" w:rsidR="001A6B7B" w:rsidRPr="00351534" w:rsidRDefault="001A6B7B" w:rsidP="0006358D">
      <w:pPr>
        <w:numPr>
          <w:ilvl w:val="3"/>
          <w:numId w:val="23"/>
        </w:numPr>
        <w:spacing w:after="120"/>
        <w:ind w:left="2977"/>
        <w:rPr>
          <w:rFonts w:asciiTheme="minorHAnsi" w:hAnsiTheme="minorHAnsi" w:cstheme="minorHAnsi"/>
          <w:sz w:val="20"/>
          <w:szCs w:val="20"/>
        </w:rPr>
      </w:pPr>
      <w:r w:rsidRPr="00351534">
        <w:rPr>
          <w:rFonts w:asciiTheme="minorHAnsi" w:hAnsiTheme="minorHAnsi" w:cstheme="minorHAnsi"/>
          <w:sz w:val="20"/>
          <w:szCs w:val="20"/>
        </w:rPr>
        <w:t>Other personal matters.</w:t>
      </w:r>
    </w:p>
    <w:p w14:paraId="5F5A0137" w14:textId="6E0E40DF" w:rsidR="001A6B7B" w:rsidRPr="00351534" w:rsidRDefault="001A6B7B" w:rsidP="0006358D">
      <w:pPr>
        <w:numPr>
          <w:ilvl w:val="0"/>
          <w:numId w:val="23"/>
        </w:numPr>
        <w:spacing w:after="120"/>
        <w:ind w:left="900" w:hanging="270"/>
        <w:rPr>
          <w:rFonts w:asciiTheme="minorHAnsi" w:hAnsiTheme="minorHAnsi" w:cstheme="minorHAnsi"/>
          <w:sz w:val="20"/>
          <w:szCs w:val="20"/>
        </w:rPr>
      </w:pPr>
      <w:r w:rsidRPr="00351534">
        <w:rPr>
          <w:rFonts w:asciiTheme="minorHAnsi" w:hAnsiTheme="minorHAnsi" w:cstheme="minorHAnsi"/>
          <w:sz w:val="20"/>
          <w:szCs w:val="20"/>
        </w:rPr>
        <w:t xml:space="preserve">Contacting On Site Manager, if any, or Supplier in the instance of no-shows or tardiness issues for back of house (BOH) Assigned </w:t>
      </w:r>
      <w:r w:rsidR="00CE55D1" w:rsidRPr="00351534">
        <w:rPr>
          <w:rFonts w:asciiTheme="minorHAnsi" w:hAnsiTheme="minorHAnsi" w:cstheme="minorHAnsi"/>
          <w:sz w:val="20"/>
          <w:szCs w:val="20"/>
        </w:rPr>
        <w:t>Employees.</w:t>
      </w:r>
      <w:r w:rsidRPr="00351534">
        <w:rPr>
          <w:rFonts w:asciiTheme="minorHAnsi" w:hAnsiTheme="minorHAnsi" w:cstheme="minorHAnsi"/>
          <w:sz w:val="20"/>
          <w:szCs w:val="20"/>
        </w:rPr>
        <w:t xml:space="preserve"> </w:t>
      </w:r>
    </w:p>
    <w:p w14:paraId="1AED7AD1" w14:textId="3B7D2FE3" w:rsidR="001A6B7B" w:rsidRPr="00351534" w:rsidRDefault="001A6B7B" w:rsidP="0006358D">
      <w:pPr>
        <w:numPr>
          <w:ilvl w:val="0"/>
          <w:numId w:val="23"/>
        </w:numPr>
        <w:spacing w:after="120"/>
        <w:ind w:left="900" w:hanging="270"/>
        <w:rPr>
          <w:rFonts w:asciiTheme="minorHAnsi" w:hAnsiTheme="minorHAnsi" w:cstheme="minorHAnsi"/>
          <w:sz w:val="20"/>
          <w:szCs w:val="20"/>
        </w:rPr>
      </w:pPr>
      <w:r w:rsidRPr="00351534">
        <w:rPr>
          <w:rFonts w:asciiTheme="minorHAnsi" w:hAnsiTheme="minorHAnsi" w:cstheme="minorHAnsi"/>
          <w:sz w:val="20"/>
          <w:szCs w:val="20"/>
        </w:rPr>
        <w:t xml:space="preserve">Approving time capturing on a daily or weekly basis ensuring that the entire week is approved no later than 4pm on </w:t>
      </w:r>
      <w:r w:rsidR="00CE55D1" w:rsidRPr="00351534">
        <w:rPr>
          <w:rFonts w:asciiTheme="minorHAnsi" w:hAnsiTheme="minorHAnsi" w:cstheme="minorHAnsi"/>
          <w:sz w:val="20"/>
          <w:szCs w:val="20"/>
        </w:rPr>
        <w:t>Sunday.</w:t>
      </w:r>
    </w:p>
    <w:p w14:paraId="238D639E" w14:textId="0CF3B25A" w:rsidR="001A6B7B" w:rsidRPr="00351534" w:rsidRDefault="001A6B7B" w:rsidP="0006358D">
      <w:pPr>
        <w:numPr>
          <w:ilvl w:val="0"/>
          <w:numId w:val="23"/>
        </w:numPr>
        <w:spacing w:after="120"/>
        <w:ind w:left="900" w:hanging="270"/>
        <w:rPr>
          <w:rFonts w:asciiTheme="minorHAnsi" w:hAnsiTheme="minorHAnsi" w:cstheme="minorHAnsi"/>
          <w:sz w:val="20"/>
          <w:szCs w:val="20"/>
        </w:rPr>
      </w:pPr>
      <w:r w:rsidRPr="00351534">
        <w:rPr>
          <w:rFonts w:asciiTheme="minorHAnsi" w:hAnsiTheme="minorHAnsi" w:cstheme="minorHAnsi"/>
          <w:sz w:val="20"/>
          <w:szCs w:val="20"/>
        </w:rPr>
        <w:t xml:space="preserve">Setting up and maintaining cleanliness (every 2 days) upkeep and security of Assigned Employee break tent as well as its </w:t>
      </w:r>
      <w:r w:rsidR="00CE55D1" w:rsidRPr="00351534">
        <w:rPr>
          <w:rFonts w:asciiTheme="minorHAnsi" w:hAnsiTheme="minorHAnsi" w:cstheme="minorHAnsi"/>
          <w:sz w:val="20"/>
          <w:szCs w:val="20"/>
        </w:rPr>
        <w:t>content.</w:t>
      </w:r>
    </w:p>
    <w:p w14:paraId="02336704" w14:textId="77777777" w:rsidR="001A6B7B" w:rsidRPr="00351534" w:rsidRDefault="001A6B7B" w:rsidP="0006358D">
      <w:pPr>
        <w:numPr>
          <w:ilvl w:val="0"/>
          <w:numId w:val="23"/>
        </w:numPr>
        <w:spacing w:after="120"/>
        <w:ind w:left="900" w:hanging="270"/>
        <w:rPr>
          <w:rFonts w:asciiTheme="minorHAnsi" w:hAnsiTheme="minorHAnsi" w:cstheme="minorHAnsi"/>
          <w:sz w:val="20"/>
          <w:szCs w:val="20"/>
        </w:rPr>
      </w:pPr>
      <w:r w:rsidRPr="00351534">
        <w:rPr>
          <w:rFonts w:asciiTheme="minorHAnsi" w:hAnsiTheme="minorHAnsi" w:cstheme="minorHAnsi"/>
          <w:sz w:val="20"/>
          <w:szCs w:val="20"/>
        </w:rPr>
        <w:t>Preparing Security to take on the following duties:</w:t>
      </w:r>
    </w:p>
    <w:p w14:paraId="0903A3ED" w14:textId="77777777" w:rsidR="001A6B7B" w:rsidRPr="00351534" w:rsidRDefault="001A6B7B" w:rsidP="0006358D">
      <w:pPr>
        <w:numPr>
          <w:ilvl w:val="1"/>
          <w:numId w:val="23"/>
        </w:numPr>
        <w:spacing w:after="120"/>
        <w:ind w:left="1530" w:hanging="270"/>
        <w:rPr>
          <w:rFonts w:asciiTheme="minorHAnsi" w:hAnsiTheme="minorHAnsi" w:cstheme="minorHAnsi"/>
          <w:sz w:val="20"/>
          <w:szCs w:val="20"/>
        </w:rPr>
      </w:pPr>
      <w:r w:rsidRPr="00351534">
        <w:rPr>
          <w:rFonts w:asciiTheme="minorHAnsi" w:hAnsiTheme="minorHAnsi" w:cstheme="minorHAnsi"/>
          <w:sz w:val="20"/>
          <w:szCs w:val="20"/>
        </w:rPr>
        <w:t>Cutting locks off Assigned Employees lockers.</w:t>
      </w:r>
    </w:p>
    <w:p w14:paraId="6BB479AA" w14:textId="77777777" w:rsidR="001A6B7B" w:rsidRPr="00351534" w:rsidRDefault="001A6B7B" w:rsidP="0006358D">
      <w:pPr>
        <w:numPr>
          <w:ilvl w:val="1"/>
          <w:numId w:val="23"/>
        </w:numPr>
        <w:spacing w:after="120"/>
        <w:ind w:left="1530" w:hanging="270"/>
        <w:rPr>
          <w:rFonts w:asciiTheme="minorHAnsi" w:hAnsiTheme="minorHAnsi" w:cstheme="minorHAnsi"/>
          <w:sz w:val="20"/>
          <w:szCs w:val="20"/>
        </w:rPr>
      </w:pPr>
      <w:r w:rsidRPr="00351534">
        <w:rPr>
          <w:rFonts w:asciiTheme="minorHAnsi" w:hAnsiTheme="minorHAnsi" w:cstheme="minorHAnsi"/>
          <w:sz w:val="20"/>
          <w:szCs w:val="20"/>
        </w:rPr>
        <w:t>Providing and collecting temporary badges for those who forgot them.</w:t>
      </w:r>
    </w:p>
    <w:p w14:paraId="05AC52EE" w14:textId="3B08C219" w:rsidR="001A6B7B" w:rsidRPr="00351534" w:rsidRDefault="001A6B7B" w:rsidP="0006358D">
      <w:pPr>
        <w:numPr>
          <w:ilvl w:val="1"/>
          <w:numId w:val="23"/>
        </w:numPr>
        <w:spacing w:after="120"/>
        <w:ind w:left="1530" w:hanging="270"/>
        <w:rPr>
          <w:rFonts w:asciiTheme="minorHAnsi" w:hAnsiTheme="minorHAnsi" w:cstheme="minorHAnsi"/>
          <w:sz w:val="20"/>
          <w:szCs w:val="20"/>
        </w:rPr>
      </w:pPr>
      <w:r w:rsidRPr="00351534">
        <w:rPr>
          <w:rFonts w:asciiTheme="minorHAnsi" w:hAnsiTheme="minorHAnsi" w:cstheme="minorHAnsi"/>
          <w:sz w:val="20"/>
          <w:szCs w:val="20"/>
        </w:rPr>
        <w:t xml:space="preserve">Assist Assistant Team Leader in lacing the tent if </w:t>
      </w:r>
      <w:r w:rsidR="00CD531C" w:rsidRPr="00351534">
        <w:rPr>
          <w:rFonts w:asciiTheme="minorHAnsi" w:hAnsiTheme="minorHAnsi" w:cstheme="minorHAnsi"/>
          <w:sz w:val="20"/>
          <w:szCs w:val="20"/>
        </w:rPr>
        <w:t>necessary,</w:t>
      </w:r>
      <w:r w:rsidRPr="00351534">
        <w:rPr>
          <w:rFonts w:asciiTheme="minorHAnsi" w:hAnsiTheme="minorHAnsi" w:cstheme="minorHAnsi"/>
          <w:sz w:val="20"/>
          <w:szCs w:val="20"/>
        </w:rPr>
        <w:t xml:space="preserve"> at the end of the night.</w:t>
      </w:r>
    </w:p>
    <w:p w14:paraId="3EF63978" w14:textId="0E730FE8" w:rsidR="001A6B7B" w:rsidRPr="00351534" w:rsidRDefault="001A6B7B" w:rsidP="0006358D">
      <w:pPr>
        <w:numPr>
          <w:ilvl w:val="0"/>
          <w:numId w:val="23"/>
        </w:numPr>
        <w:spacing w:after="120"/>
        <w:ind w:left="900" w:hanging="270"/>
        <w:rPr>
          <w:rFonts w:asciiTheme="minorHAnsi" w:hAnsiTheme="minorHAnsi" w:cstheme="minorHAnsi"/>
          <w:sz w:val="20"/>
          <w:szCs w:val="20"/>
        </w:rPr>
      </w:pPr>
      <w:r w:rsidRPr="00351534">
        <w:rPr>
          <w:rFonts w:asciiTheme="minorHAnsi" w:hAnsiTheme="minorHAnsi" w:cstheme="minorHAnsi"/>
          <w:sz w:val="20"/>
          <w:szCs w:val="20"/>
        </w:rPr>
        <w:lastRenderedPageBreak/>
        <w:t xml:space="preserve">Providing the </w:t>
      </w:r>
      <w:r w:rsidR="00CD531C" w:rsidRPr="00351534">
        <w:rPr>
          <w:rFonts w:asciiTheme="minorHAnsi" w:hAnsiTheme="minorHAnsi" w:cstheme="minorHAnsi"/>
          <w:sz w:val="20"/>
          <w:szCs w:val="20"/>
        </w:rPr>
        <w:t>Supplier,</w:t>
      </w:r>
      <w:r w:rsidRPr="00351534">
        <w:rPr>
          <w:rFonts w:asciiTheme="minorHAnsi" w:hAnsiTheme="minorHAnsi" w:cstheme="minorHAnsi"/>
          <w:sz w:val="20"/>
          <w:szCs w:val="20"/>
        </w:rPr>
        <w:t xml:space="preserve"> the operational and safety training documentation necessary for the performance of respective assignments by the Assigned Employees (“</w:t>
      </w:r>
      <w:r w:rsidRPr="00351534">
        <w:rPr>
          <w:rFonts w:asciiTheme="minorHAnsi" w:hAnsiTheme="minorHAnsi" w:cstheme="minorHAnsi"/>
          <w:b/>
          <w:sz w:val="20"/>
          <w:szCs w:val="20"/>
        </w:rPr>
        <w:t>Cirque Documentation</w:t>
      </w:r>
      <w:r w:rsidRPr="00351534">
        <w:rPr>
          <w:rFonts w:asciiTheme="minorHAnsi" w:hAnsiTheme="minorHAnsi" w:cstheme="minorHAnsi"/>
          <w:sz w:val="20"/>
          <w:szCs w:val="20"/>
        </w:rPr>
        <w:t xml:space="preserve">”). Supplier shall be responsible for passing on the Cirque Documentation to the Assigned </w:t>
      </w:r>
      <w:r w:rsidR="00CD531C" w:rsidRPr="00351534">
        <w:rPr>
          <w:rFonts w:asciiTheme="minorHAnsi" w:hAnsiTheme="minorHAnsi" w:cstheme="minorHAnsi"/>
          <w:sz w:val="20"/>
          <w:szCs w:val="20"/>
        </w:rPr>
        <w:t>Employees.</w:t>
      </w:r>
    </w:p>
    <w:p w14:paraId="0707959A" w14:textId="77777777" w:rsidR="001A6B7B" w:rsidRPr="00351534" w:rsidRDefault="001A6B7B" w:rsidP="0006358D">
      <w:pPr>
        <w:numPr>
          <w:ilvl w:val="0"/>
          <w:numId w:val="23"/>
        </w:numPr>
        <w:spacing w:after="120"/>
        <w:ind w:left="900" w:hanging="270"/>
        <w:rPr>
          <w:rFonts w:asciiTheme="minorHAnsi" w:hAnsiTheme="minorHAnsi" w:cstheme="minorHAnsi"/>
          <w:sz w:val="20"/>
          <w:szCs w:val="20"/>
        </w:rPr>
      </w:pPr>
      <w:r w:rsidRPr="00351534">
        <w:rPr>
          <w:rFonts w:asciiTheme="minorHAnsi" w:hAnsiTheme="minorHAnsi" w:cstheme="minorHAnsi"/>
          <w:sz w:val="20"/>
          <w:szCs w:val="20"/>
        </w:rPr>
        <w:t>Instructing Supplier on the tasks to be performed by each Assigned Employee during their assignment (“</w:t>
      </w:r>
      <w:r w:rsidRPr="00351534">
        <w:rPr>
          <w:rFonts w:asciiTheme="minorHAnsi" w:hAnsiTheme="minorHAnsi" w:cstheme="minorHAnsi"/>
          <w:b/>
          <w:sz w:val="20"/>
          <w:szCs w:val="20"/>
        </w:rPr>
        <w:t>Tasks Related Guidelines</w:t>
      </w:r>
      <w:r w:rsidRPr="00351534">
        <w:rPr>
          <w:rFonts w:asciiTheme="minorHAnsi" w:hAnsiTheme="minorHAnsi" w:cstheme="minorHAnsi"/>
          <w:sz w:val="20"/>
          <w:szCs w:val="20"/>
        </w:rPr>
        <w:t>”). Supplier shall be responsible for passing on the Task Related Guidelines to the Assigned Employees. Cirque shall be responsible for any damages, loss, cost or expense incurred by Cirque, Supplier or any Assigned Employee resulting from any erroneous Task Related Guideline or any other instruction given by Cirque to Supplier.</w:t>
      </w:r>
    </w:p>
    <w:p w14:paraId="0EAC5AFD" w14:textId="7E4C249D" w:rsidR="00F73C52" w:rsidRPr="00F73C52" w:rsidRDefault="001A6B7B" w:rsidP="0006358D">
      <w:pPr>
        <w:numPr>
          <w:ilvl w:val="0"/>
          <w:numId w:val="23"/>
        </w:numPr>
        <w:spacing w:after="120"/>
        <w:ind w:left="900" w:hanging="270"/>
        <w:rPr>
          <w:rFonts w:asciiTheme="minorHAnsi" w:hAnsiTheme="minorHAnsi" w:cstheme="minorHAnsi"/>
          <w:sz w:val="20"/>
          <w:szCs w:val="20"/>
        </w:rPr>
      </w:pPr>
      <w:r w:rsidRPr="00351534">
        <w:rPr>
          <w:rFonts w:asciiTheme="minorHAnsi" w:hAnsiTheme="minorHAnsi" w:cstheme="minorHAnsi"/>
          <w:sz w:val="20"/>
          <w:szCs w:val="20"/>
        </w:rPr>
        <w:t>Providing job function training (e.g. hands-on) to the Assigned Employees on the Show site (“Cirque Training”). The Cirque Training shall be billed by Supplier upon the same Hourly Rates as set forth in</w:t>
      </w:r>
      <w:r w:rsidR="00F73C52" w:rsidRPr="00F73C52">
        <w:rPr>
          <w:rFonts w:asciiTheme="minorHAnsi" w:hAnsiTheme="minorHAnsi" w:cstheme="minorHAnsi"/>
          <w:sz w:val="20"/>
          <w:szCs w:val="20"/>
        </w:rPr>
        <w:fldChar w:fldCharType="begin"/>
      </w:r>
      <w:r w:rsidR="00F73C52" w:rsidRPr="00351534">
        <w:rPr>
          <w:rFonts w:asciiTheme="minorHAnsi" w:hAnsiTheme="minorHAnsi" w:cstheme="minorHAnsi"/>
          <w:sz w:val="20"/>
          <w:szCs w:val="20"/>
        </w:rPr>
        <w:instrText xml:space="preserve"> REF _Ref122342604 \h  \* MERGEFORMAT </w:instrText>
      </w:r>
      <w:r w:rsidR="00F73C52" w:rsidRPr="00F73C52">
        <w:rPr>
          <w:rFonts w:asciiTheme="minorHAnsi" w:hAnsiTheme="minorHAnsi" w:cstheme="minorHAnsi"/>
          <w:sz w:val="20"/>
          <w:szCs w:val="20"/>
        </w:rPr>
      </w:r>
      <w:r w:rsidR="00F73C52" w:rsidRPr="00F73C52">
        <w:rPr>
          <w:rFonts w:asciiTheme="minorHAnsi" w:hAnsiTheme="minorHAnsi" w:cstheme="minorHAnsi"/>
          <w:sz w:val="20"/>
          <w:szCs w:val="20"/>
        </w:rPr>
        <w:fldChar w:fldCharType="separate"/>
      </w:r>
      <w:proofErr w:type="spellStart"/>
      <w:r w:rsidR="006F30C8" w:rsidRPr="00D3450A">
        <w:rPr>
          <w:rFonts w:asciiTheme="minorHAnsi" w:hAnsiTheme="minorHAnsi" w:cstheme="minorHAnsi"/>
          <w:b/>
          <w:bCs/>
          <w:sz w:val="20"/>
          <w:szCs w:val="20"/>
          <w:lang w:val="en-CA"/>
        </w:rPr>
        <w:t>Erreur</w:t>
      </w:r>
      <w:proofErr w:type="spellEnd"/>
      <w:r w:rsidR="006F30C8" w:rsidRPr="00D3450A">
        <w:rPr>
          <w:rFonts w:asciiTheme="minorHAnsi" w:hAnsiTheme="minorHAnsi" w:cstheme="minorHAnsi"/>
          <w:b/>
          <w:bCs/>
          <w:sz w:val="20"/>
          <w:szCs w:val="20"/>
          <w:lang w:val="en-CA"/>
        </w:rPr>
        <w:t> ! Source du renvoi introuvable.</w:t>
      </w:r>
      <w:r w:rsidR="00F73C52" w:rsidRPr="00F73C52">
        <w:rPr>
          <w:rFonts w:asciiTheme="minorHAnsi" w:hAnsiTheme="minorHAnsi" w:cstheme="minorHAnsi"/>
          <w:sz w:val="20"/>
          <w:szCs w:val="20"/>
        </w:rPr>
        <w:fldChar w:fldCharType="end"/>
      </w:r>
      <w:r w:rsidR="00F73C52" w:rsidRPr="00F73C52">
        <w:rPr>
          <w:rFonts w:asciiTheme="minorHAnsi" w:hAnsiTheme="minorHAnsi" w:cstheme="minorHAnsi"/>
          <w:sz w:val="20"/>
          <w:szCs w:val="20"/>
        </w:rPr>
        <w:t>. Cirque shall confirm to Supplier the Cirque Training dates and work schedule to the Assigned Employees no later than one (1) week before the Premiere in each Market.</w:t>
      </w:r>
    </w:p>
    <w:p w14:paraId="052B498C" w14:textId="5D5E8EB3" w:rsidR="00F73C52" w:rsidRPr="00351534" w:rsidRDefault="00F73C52" w:rsidP="0006358D">
      <w:pPr>
        <w:numPr>
          <w:ilvl w:val="0"/>
          <w:numId w:val="23"/>
        </w:numPr>
        <w:spacing w:after="120"/>
        <w:ind w:left="900" w:hanging="270"/>
        <w:rPr>
          <w:rFonts w:asciiTheme="minorHAnsi" w:hAnsiTheme="minorHAnsi" w:cstheme="minorHAnsi"/>
          <w:sz w:val="20"/>
          <w:szCs w:val="20"/>
        </w:rPr>
        <w:sectPr w:rsidR="00F73C52" w:rsidRPr="00351534" w:rsidSect="007C6055">
          <w:footerReference w:type="default" r:id="rId56"/>
          <w:footerReference w:type="first" r:id="rId57"/>
          <w:pgSz w:w="12240" w:h="15840" w:code="1"/>
          <w:pgMar w:top="1440" w:right="1440" w:bottom="1267" w:left="1267" w:header="720" w:footer="720" w:gutter="0"/>
          <w:cols w:space="720"/>
          <w:titlePg/>
          <w:docGrid w:linePitch="360"/>
        </w:sectPr>
      </w:pPr>
      <w:r w:rsidRPr="00351534">
        <w:rPr>
          <w:rFonts w:asciiTheme="minorHAnsi" w:hAnsiTheme="minorHAnsi" w:cstheme="minorHAnsi"/>
          <w:sz w:val="20"/>
          <w:szCs w:val="20"/>
        </w:rPr>
        <w:t>Assisting and supervising the Assigned Employees in performing the agreed upon tasks in an attended environment that contains proper internal safeguards and procedure</w:t>
      </w:r>
    </w:p>
    <w:p w14:paraId="2F2C564D" w14:textId="0F955E71" w:rsidR="001A6B7B" w:rsidRPr="00351534" w:rsidRDefault="001A6B7B" w:rsidP="00F73C52">
      <w:pPr>
        <w:spacing w:after="120"/>
        <w:rPr>
          <w:rFonts w:asciiTheme="minorHAnsi" w:hAnsiTheme="minorHAnsi" w:cstheme="minorHAnsi"/>
          <w:sz w:val="20"/>
          <w:szCs w:val="20"/>
          <w:lang w:val="en-CA"/>
        </w:rPr>
      </w:pPr>
    </w:p>
    <w:tbl>
      <w:tblPr>
        <w:tblpPr w:leftFromText="180" w:rightFromText="180" w:vertAnchor="text" w:horzAnchor="page" w:tblpX="961" w:tblpY="492"/>
        <w:tblW w:w="10055" w:type="dxa"/>
        <w:tblLook w:val="04A0" w:firstRow="1" w:lastRow="0" w:firstColumn="1" w:lastColumn="0" w:noHBand="0" w:noVBand="1"/>
      </w:tblPr>
      <w:tblGrid>
        <w:gridCol w:w="894"/>
        <w:gridCol w:w="2005"/>
        <w:gridCol w:w="1379"/>
        <w:gridCol w:w="700"/>
        <w:gridCol w:w="812"/>
        <w:gridCol w:w="1029"/>
        <w:gridCol w:w="911"/>
        <w:gridCol w:w="679"/>
        <w:gridCol w:w="904"/>
        <w:gridCol w:w="742"/>
      </w:tblGrid>
      <w:tr w:rsidR="001A6B7B" w:rsidRPr="00351534" w14:paraId="7EC89419" w14:textId="77777777" w:rsidTr="007C6055">
        <w:trPr>
          <w:trHeight w:val="197"/>
        </w:trPr>
        <w:tc>
          <w:tcPr>
            <w:tcW w:w="10055" w:type="dxa"/>
            <w:gridSpan w:val="10"/>
            <w:tcBorders>
              <w:top w:val="single" w:sz="8" w:space="0" w:color="auto"/>
              <w:left w:val="single" w:sz="8" w:space="0" w:color="auto"/>
              <w:bottom w:val="single" w:sz="4" w:space="0" w:color="auto"/>
              <w:right w:val="single" w:sz="8" w:space="0" w:color="000000"/>
            </w:tcBorders>
            <w:shd w:val="clear" w:color="auto" w:fill="auto"/>
            <w:noWrap/>
            <w:hideMark/>
          </w:tcPr>
          <w:p w14:paraId="52F792D3" w14:textId="77777777" w:rsidR="001A6B7B" w:rsidRPr="00351534" w:rsidRDefault="001A6B7B" w:rsidP="007C6055">
            <w:pPr>
              <w:suppressAutoHyphens w:val="0"/>
              <w:spacing w:after="0"/>
              <w:ind w:right="-50"/>
              <w:jc w:val="center"/>
              <w:rPr>
                <w:rFonts w:asciiTheme="minorHAnsi" w:hAnsiTheme="minorHAnsi" w:cstheme="minorHAnsi"/>
                <w:b/>
                <w:bCs/>
                <w:sz w:val="20"/>
                <w:szCs w:val="20"/>
                <w:lang w:val="en-CA" w:eastAsia="en-CA"/>
              </w:rPr>
            </w:pPr>
            <w:r w:rsidRPr="00351534">
              <w:rPr>
                <w:rFonts w:asciiTheme="minorHAnsi" w:hAnsiTheme="minorHAnsi" w:cstheme="minorHAnsi"/>
                <w:b/>
                <w:bCs/>
                <w:sz w:val="20"/>
                <w:szCs w:val="20"/>
                <w:lang w:val="en-CA" w:eastAsia="en-CA"/>
              </w:rPr>
              <w:t>(INSERT SHOW) – (INSERT CITY)</w:t>
            </w:r>
          </w:p>
        </w:tc>
      </w:tr>
      <w:tr w:rsidR="001A6B7B" w:rsidRPr="00351534" w14:paraId="6098B4BD" w14:textId="77777777" w:rsidTr="007C6055">
        <w:trPr>
          <w:trHeight w:val="197"/>
        </w:trPr>
        <w:tc>
          <w:tcPr>
            <w:tcW w:w="2899" w:type="dxa"/>
            <w:gridSpan w:val="2"/>
            <w:tcBorders>
              <w:top w:val="single" w:sz="4" w:space="0" w:color="auto"/>
              <w:left w:val="single" w:sz="8" w:space="0" w:color="auto"/>
              <w:bottom w:val="single" w:sz="4" w:space="0" w:color="auto"/>
              <w:right w:val="single" w:sz="4" w:space="0" w:color="auto"/>
            </w:tcBorders>
            <w:shd w:val="clear" w:color="auto" w:fill="auto"/>
            <w:noWrap/>
            <w:hideMark/>
          </w:tcPr>
          <w:p w14:paraId="6FE66F0D" w14:textId="77777777" w:rsidR="001A6B7B" w:rsidRPr="00351534" w:rsidRDefault="001A6B7B" w:rsidP="007C6055">
            <w:pPr>
              <w:suppressAutoHyphens w:val="0"/>
              <w:spacing w:after="0"/>
              <w:ind w:right="-50"/>
              <w:jc w:val="center"/>
              <w:rPr>
                <w:rFonts w:asciiTheme="minorHAnsi" w:hAnsiTheme="minorHAnsi" w:cstheme="minorHAnsi"/>
                <w:b/>
                <w:bCs/>
                <w:sz w:val="20"/>
                <w:szCs w:val="20"/>
                <w:lang w:val="en-CA" w:eastAsia="en-CA"/>
              </w:rPr>
            </w:pPr>
            <w:r w:rsidRPr="00351534">
              <w:rPr>
                <w:rFonts w:asciiTheme="minorHAnsi" w:hAnsiTheme="minorHAnsi" w:cstheme="minorHAnsi"/>
                <w:b/>
                <w:bCs/>
                <w:sz w:val="20"/>
                <w:szCs w:val="20"/>
                <w:lang w:val="en-CA" w:eastAsia="en-CA"/>
              </w:rPr>
              <w:t xml:space="preserve">MONTH </w:t>
            </w:r>
            <w:proofErr w:type="spellStart"/>
            <w:r w:rsidRPr="00351534">
              <w:rPr>
                <w:rFonts w:asciiTheme="minorHAnsi" w:hAnsiTheme="minorHAnsi" w:cstheme="minorHAnsi"/>
                <w:b/>
                <w:bCs/>
                <w:sz w:val="20"/>
                <w:szCs w:val="20"/>
                <w:lang w:val="en-CA" w:eastAsia="en-CA"/>
              </w:rPr>
              <w:t>XXth</w:t>
            </w:r>
            <w:proofErr w:type="spellEnd"/>
            <w:r w:rsidRPr="00351534">
              <w:rPr>
                <w:rFonts w:asciiTheme="minorHAnsi" w:hAnsiTheme="minorHAnsi" w:cstheme="minorHAnsi"/>
                <w:b/>
                <w:bCs/>
                <w:sz w:val="20"/>
                <w:szCs w:val="20"/>
                <w:lang w:val="en-CA" w:eastAsia="en-CA"/>
              </w:rPr>
              <w:t xml:space="preserve"> – MONTH </w:t>
            </w:r>
            <w:proofErr w:type="spellStart"/>
            <w:r w:rsidRPr="00351534">
              <w:rPr>
                <w:rFonts w:asciiTheme="minorHAnsi" w:hAnsiTheme="minorHAnsi" w:cstheme="minorHAnsi"/>
                <w:b/>
                <w:bCs/>
                <w:sz w:val="20"/>
                <w:szCs w:val="20"/>
                <w:lang w:val="en-CA" w:eastAsia="en-CA"/>
              </w:rPr>
              <w:t>XXth</w:t>
            </w:r>
            <w:proofErr w:type="spellEnd"/>
          </w:p>
        </w:tc>
        <w:tc>
          <w:tcPr>
            <w:tcW w:w="1379" w:type="dxa"/>
            <w:tcBorders>
              <w:top w:val="nil"/>
              <w:left w:val="nil"/>
              <w:bottom w:val="single" w:sz="4" w:space="0" w:color="auto"/>
              <w:right w:val="single" w:sz="4" w:space="0" w:color="auto"/>
            </w:tcBorders>
            <w:shd w:val="clear" w:color="auto" w:fill="auto"/>
            <w:noWrap/>
            <w:hideMark/>
          </w:tcPr>
          <w:p w14:paraId="763F3C2E"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700" w:type="dxa"/>
            <w:tcBorders>
              <w:top w:val="nil"/>
              <w:left w:val="nil"/>
              <w:bottom w:val="single" w:sz="4" w:space="0" w:color="auto"/>
              <w:right w:val="single" w:sz="4" w:space="0" w:color="auto"/>
            </w:tcBorders>
            <w:shd w:val="clear" w:color="auto" w:fill="auto"/>
            <w:noWrap/>
            <w:hideMark/>
          </w:tcPr>
          <w:p w14:paraId="72F4B7A7" w14:textId="77777777" w:rsidR="001A6B7B" w:rsidRPr="00351534" w:rsidRDefault="001A6B7B" w:rsidP="007C6055">
            <w:pPr>
              <w:suppressAutoHyphens w:val="0"/>
              <w:spacing w:after="0"/>
              <w:ind w:right="-50"/>
              <w:jc w:val="center"/>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MON.</w:t>
            </w:r>
          </w:p>
        </w:tc>
        <w:tc>
          <w:tcPr>
            <w:tcW w:w="812" w:type="dxa"/>
            <w:tcBorders>
              <w:top w:val="nil"/>
              <w:left w:val="nil"/>
              <w:bottom w:val="single" w:sz="4" w:space="0" w:color="auto"/>
              <w:right w:val="single" w:sz="4" w:space="0" w:color="auto"/>
            </w:tcBorders>
            <w:shd w:val="clear" w:color="auto" w:fill="auto"/>
            <w:noWrap/>
            <w:hideMark/>
          </w:tcPr>
          <w:p w14:paraId="3136871E" w14:textId="77777777" w:rsidR="001A6B7B" w:rsidRPr="00351534" w:rsidRDefault="001A6B7B" w:rsidP="007C6055">
            <w:pPr>
              <w:suppressAutoHyphens w:val="0"/>
              <w:spacing w:after="0"/>
              <w:ind w:right="-50"/>
              <w:jc w:val="center"/>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TUE.</w:t>
            </w:r>
          </w:p>
        </w:tc>
        <w:tc>
          <w:tcPr>
            <w:tcW w:w="1029" w:type="dxa"/>
            <w:tcBorders>
              <w:top w:val="nil"/>
              <w:left w:val="nil"/>
              <w:bottom w:val="single" w:sz="4" w:space="0" w:color="auto"/>
              <w:right w:val="single" w:sz="4" w:space="0" w:color="auto"/>
            </w:tcBorders>
            <w:shd w:val="clear" w:color="auto" w:fill="auto"/>
            <w:noWrap/>
            <w:hideMark/>
          </w:tcPr>
          <w:p w14:paraId="13EA50B5" w14:textId="77777777" w:rsidR="001A6B7B" w:rsidRPr="00351534" w:rsidRDefault="001A6B7B" w:rsidP="007C6055">
            <w:pPr>
              <w:suppressAutoHyphens w:val="0"/>
              <w:spacing w:after="0"/>
              <w:ind w:right="-50"/>
              <w:jc w:val="center"/>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WED.</w:t>
            </w:r>
          </w:p>
        </w:tc>
        <w:tc>
          <w:tcPr>
            <w:tcW w:w="911" w:type="dxa"/>
            <w:tcBorders>
              <w:top w:val="nil"/>
              <w:left w:val="nil"/>
              <w:bottom w:val="single" w:sz="4" w:space="0" w:color="auto"/>
              <w:right w:val="single" w:sz="4" w:space="0" w:color="auto"/>
            </w:tcBorders>
            <w:shd w:val="clear" w:color="auto" w:fill="auto"/>
            <w:noWrap/>
            <w:hideMark/>
          </w:tcPr>
          <w:p w14:paraId="1F26FC2F" w14:textId="77777777" w:rsidR="001A6B7B" w:rsidRPr="00351534" w:rsidRDefault="001A6B7B" w:rsidP="007C6055">
            <w:pPr>
              <w:suppressAutoHyphens w:val="0"/>
              <w:spacing w:after="0"/>
              <w:ind w:right="-50"/>
              <w:jc w:val="center"/>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THR.</w:t>
            </w:r>
          </w:p>
        </w:tc>
        <w:tc>
          <w:tcPr>
            <w:tcW w:w="679" w:type="dxa"/>
            <w:tcBorders>
              <w:top w:val="nil"/>
              <w:left w:val="nil"/>
              <w:bottom w:val="single" w:sz="4" w:space="0" w:color="auto"/>
              <w:right w:val="single" w:sz="4" w:space="0" w:color="auto"/>
            </w:tcBorders>
            <w:shd w:val="clear" w:color="auto" w:fill="auto"/>
            <w:noWrap/>
            <w:hideMark/>
          </w:tcPr>
          <w:p w14:paraId="35A5550A" w14:textId="77777777" w:rsidR="001A6B7B" w:rsidRPr="00351534" w:rsidRDefault="001A6B7B" w:rsidP="007C6055">
            <w:pPr>
              <w:suppressAutoHyphens w:val="0"/>
              <w:spacing w:after="0"/>
              <w:ind w:right="-50"/>
              <w:jc w:val="center"/>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FRI.</w:t>
            </w:r>
          </w:p>
        </w:tc>
        <w:tc>
          <w:tcPr>
            <w:tcW w:w="904" w:type="dxa"/>
            <w:tcBorders>
              <w:top w:val="nil"/>
              <w:left w:val="nil"/>
              <w:bottom w:val="single" w:sz="4" w:space="0" w:color="auto"/>
              <w:right w:val="single" w:sz="4" w:space="0" w:color="auto"/>
            </w:tcBorders>
            <w:shd w:val="clear" w:color="auto" w:fill="auto"/>
            <w:noWrap/>
            <w:hideMark/>
          </w:tcPr>
          <w:p w14:paraId="22BC42CA" w14:textId="77777777" w:rsidR="001A6B7B" w:rsidRPr="00351534" w:rsidRDefault="001A6B7B" w:rsidP="007C6055">
            <w:pPr>
              <w:suppressAutoHyphens w:val="0"/>
              <w:spacing w:after="0"/>
              <w:ind w:right="-50"/>
              <w:jc w:val="center"/>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SAT.</w:t>
            </w:r>
          </w:p>
        </w:tc>
        <w:tc>
          <w:tcPr>
            <w:tcW w:w="742" w:type="dxa"/>
            <w:tcBorders>
              <w:top w:val="nil"/>
              <w:left w:val="nil"/>
              <w:bottom w:val="single" w:sz="4" w:space="0" w:color="auto"/>
              <w:right w:val="single" w:sz="8" w:space="0" w:color="auto"/>
            </w:tcBorders>
            <w:shd w:val="clear" w:color="auto" w:fill="auto"/>
            <w:noWrap/>
            <w:hideMark/>
          </w:tcPr>
          <w:p w14:paraId="2B5B1746" w14:textId="77777777" w:rsidR="001A6B7B" w:rsidRPr="00351534" w:rsidRDefault="001A6B7B" w:rsidP="007C6055">
            <w:pPr>
              <w:suppressAutoHyphens w:val="0"/>
              <w:spacing w:after="0"/>
              <w:ind w:right="-50"/>
              <w:jc w:val="center"/>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SUN.</w:t>
            </w:r>
          </w:p>
        </w:tc>
      </w:tr>
      <w:tr w:rsidR="001A6B7B" w:rsidRPr="00351534" w14:paraId="7BDDA615" w14:textId="77777777" w:rsidTr="007C6055">
        <w:trPr>
          <w:trHeight w:val="197"/>
        </w:trPr>
        <w:tc>
          <w:tcPr>
            <w:tcW w:w="894" w:type="dxa"/>
            <w:tcBorders>
              <w:top w:val="nil"/>
              <w:left w:val="single" w:sz="8" w:space="0" w:color="auto"/>
              <w:bottom w:val="single" w:sz="4" w:space="0" w:color="auto"/>
              <w:right w:val="single" w:sz="4" w:space="0" w:color="auto"/>
            </w:tcBorders>
            <w:shd w:val="clear" w:color="auto" w:fill="auto"/>
            <w:noWrap/>
            <w:hideMark/>
          </w:tcPr>
          <w:p w14:paraId="5D5AAE78"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2005" w:type="dxa"/>
            <w:tcBorders>
              <w:top w:val="nil"/>
              <w:left w:val="nil"/>
              <w:bottom w:val="single" w:sz="4" w:space="0" w:color="auto"/>
              <w:right w:val="single" w:sz="4" w:space="0" w:color="auto"/>
            </w:tcBorders>
            <w:shd w:val="clear" w:color="auto" w:fill="auto"/>
            <w:noWrap/>
            <w:hideMark/>
          </w:tcPr>
          <w:p w14:paraId="7AE41C70"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79" w:type="dxa"/>
            <w:tcBorders>
              <w:top w:val="nil"/>
              <w:left w:val="nil"/>
              <w:bottom w:val="single" w:sz="4" w:space="0" w:color="auto"/>
              <w:right w:val="single" w:sz="4" w:space="0" w:color="auto"/>
            </w:tcBorders>
            <w:shd w:val="clear" w:color="auto" w:fill="auto"/>
            <w:noWrap/>
            <w:hideMark/>
          </w:tcPr>
          <w:p w14:paraId="1C23F5A4"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700" w:type="dxa"/>
            <w:tcBorders>
              <w:top w:val="nil"/>
              <w:left w:val="nil"/>
              <w:bottom w:val="single" w:sz="4" w:space="0" w:color="auto"/>
              <w:right w:val="single" w:sz="4" w:space="0" w:color="auto"/>
            </w:tcBorders>
            <w:shd w:val="clear" w:color="auto" w:fill="auto"/>
            <w:noWrap/>
            <w:hideMark/>
          </w:tcPr>
          <w:p w14:paraId="2A935F49" w14:textId="77777777" w:rsidR="001A6B7B" w:rsidRPr="00351534" w:rsidRDefault="001A6B7B" w:rsidP="007C6055">
            <w:pPr>
              <w:suppressAutoHyphens w:val="0"/>
              <w:spacing w:after="0"/>
              <w:ind w:right="-50"/>
              <w:jc w:val="center"/>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DD-MM-YY</w:t>
            </w:r>
          </w:p>
        </w:tc>
        <w:tc>
          <w:tcPr>
            <w:tcW w:w="812" w:type="dxa"/>
            <w:tcBorders>
              <w:top w:val="nil"/>
              <w:left w:val="nil"/>
              <w:bottom w:val="single" w:sz="4" w:space="0" w:color="auto"/>
              <w:right w:val="single" w:sz="4" w:space="0" w:color="auto"/>
            </w:tcBorders>
            <w:shd w:val="clear" w:color="auto" w:fill="auto"/>
            <w:noWrap/>
            <w:hideMark/>
          </w:tcPr>
          <w:p w14:paraId="72BB2AAA" w14:textId="77777777" w:rsidR="001A6B7B" w:rsidRPr="00351534" w:rsidRDefault="001A6B7B" w:rsidP="007C6055">
            <w:pPr>
              <w:suppressAutoHyphens w:val="0"/>
              <w:spacing w:after="0"/>
              <w:ind w:right="-50"/>
              <w:jc w:val="center"/>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DD-MM-YY</w:t>
            </w:r>
          </w:p>
        </w:tc>
        <w:tc>
          <w:tcPr>
            <w:tcW w:w="1029" w:type="dxa"/>
            <w:tcBorders>
              <w:top w:val="nil"/>
              <w:left w:val="nil"/>
              <w:bottom w:val="single" w:sz="4" w:space="0" w:color="auto"/>
              <w:right w:val="single" w:sz="4" w:space="0" w:color="auto"/>
            </w:tcBorders>
            <w:shd w:val="clear" w:color="auto" w:fill="auto"/>
            <w:noWrap/>
            <w:hideMark/>
          </w:tcPr>
          <w:p w14:paraId="1160AFFA" w14:textId="77777777" w:rsidR="001A6B7B" w:rsidRPr="00351534" w:rsidRDefault="001A6B7B" w:rsidP="007C6055">
            <w:pPr>
              <w:suppressAutoHyphens w:val="0"/>
              <w:spacing w:after="0"/>
              <w:ind w:right="-50"/>
              <w:jc w:val="center"/>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DD-MM-YY</w:t>
            </w:r>
          </w:p>
        </w:tc>
        <w:tc>
          <w:tcPr>
            <w:tcW w:w="911" w:type="dxa"/>
            <w:tcBorders>
              <w:top w:val="nil"/>
              <w:left w:val="nil"/>
              <w:bottom w:val="single" w:sz="4" w:space="0" w:color="auto"/>
              <w:right w:val="single" w:sz="4" w:space="0" w:color="auto"/>
            </w:tcBorders>
            <w:shd w:val="clear" w:color="auto" w:fill="auto"/>
            <w:noWrap/>
            <w:hideMark/>
          </w:tcPr>
          <w:p w14:paraId="454BB2CE" w14:textId="77777777" w:rsidR="001A6B7B" w:rsidRPr="00351534" w:rsidRDefault="001A6B7B" w:rsidP="007C6055">
            <w:pPr>
              <w:suppressAutoHyphens w:val="0"/>
              <w:spacing w:after="0"/>
              <w:ind w:right="-50"/>
              <w:jc w:val="center"/>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DD-MM-YY</w:t>
            </w:r>
          </w:p>
        </w:tc>
        <w:tc>
          <w:tcPr>
            <w:tcW w:w="679" w:type="dxa"/>
            <w:tcBorders>
              <w:top w:val="nil"/>
              <w:left w:val="nil"/>
              <w:bottom w:val="single" w:sz="4" w:space="0" w:color="auto"/>
              <w:right w:val="single" w:sz="4" w:space="0" w:color="auto"/>
            </w:tcBorders>
            <w:shd w:val="clear" w:color="auto" w:fill="auto"/>
            <w:noWrap/>
            <w:hideMark/>
          </w:tcPr>
          <w:p w14:paraId="04177064" w14:textId="77777777" w:rsidR="001A6B7B" w:rsidRPr="00351534" w:rsidRDefault="001A6B7B" w:rsidP="007C6055">
            <w:pPr>
              <w:suppressAutoHyphens w:val="0"/>
              <w:spacing w:after="0"/>
              <w:ind w:right="-50"/>
              <w:jc w:val="center"/>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DD-MM-YY</w:t>
            </w:r>
          </w:p>
        </w:tc>
        <w:tc>
          <w:tcPr>
            <w:tcW w:w="904" w:type="dxa"/>
            <w:tcBorders>
              <w:top w:val="nil"/>
              <w:left w:val="nil"/>
              <w:bottom w:val="single" w:sz="4" w:space="0" w:color="auto"/>
              <w:right w:val="single" w:sz="4" w:space="0" w:color="auto"/>
            </w:tcBorders>
            <w:shd w:val="clear" w:color="auto" w:fill="auto"/>
            <w:noWrap/>
            <w:hideMark/>
          </w:tcPr>
          <w:p w14:paraId="123F60DB" w14:textId="77777777" w:rsidR="001A6B7B" w:rsidRPr="00351534" w:rsidRDefault="001A6B7B" w:rsidP="007C6055">
            <w:pPr>
              <w:suppressAutoHyphens w:val="0"/>
              <w:spacing w:after="0"/>
              <w:ind w:right="-50"/>
              <w:jc w:val="center"/>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DD-MM-YY</w:t>
            </w:r>
          </w:p>
        </w:tc>
        <w:tc>
          <w:tcPr>
            <w:tcW w:w="742" w:type="dxa"/>
            <w:tcBorders>
              <w:top w:val="nil"/>
              <w:left w:val="nil"/>
              <w:bottom w:val="single" w:sz="4" w:space="0" w:color="auto"/>
              <w:right w:val="single" w:sz="8" w:space="0" w:color="auto"/>
            </w:tcBorders>
            <w:shd w:val="clear" w:color="auto" w:fill="auto"/>
            <w:noWrap/>
            <w:hideMark/>
          </w:tcPr>
          <w:p w14:paraId="247371B3" w14:textId="77777777" w:rsidR="001A6B7B" w:rsidRPr="00351534" w:rsidRDefault="001A6B7B" w:rsidP="007C6055">
            <w:pPr>
              <w:suppressAutoHyphens w:val="0"/>
              <w:spacing w:after="0"/>
              <w:ind w:right="-50"/>
              <w:jc w:val="center"/>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DD-MM-YY</w:t>
            </w:r>
          </w:p>
        </w:tc>
      </w:tr>
      <w:tr w:rsidR="001A6B7B" w:rsidRPr="00351534" w14:paraId="13292F32" w14:textId="77777777" w:rsidTr="007C6055">
        <w:trPr>
          <w:trHeight w:val="197"/>
        </w:trPr>
        <w:tc>
          <w:tcPr>
            <w:tcW w:w="10055" w:type="dxa"/>
            <w:gridSpan w:val="10"/>
            <w:tcBorders>
              <w:top w:val="single" w:sz="4" w:space="0" w:color="auto"/>
              <w:left w:val="single" w:sz="8" w:space="0" w:color="auto"/>
              <w:bottom w:val="single" w:sz="4" w:space="0" w:color="auto"/>
              <w:right w:val="single" w:sz="8" w:space="0" w:color="000000"/>
            </w:tcBorders>
            <w:shd w:val="clear" w:color="000000" w:fill="595959"/>
            <w:noWrap/>
            <w:hideMark/>
          </w:tcPr>
          <w:p w14:paraId="01396D77" w14:textId="77777777" w:rsidR="001A6B7B" w:rsidRPr="00351534" w:rsidRDefault="001A6B7B" w:rsidP="007C6055">
            <w:pPr>
              <w:suppressAutoHyphens w:val="0"/>
              <w:spacing w:after="0"/>
              <w:ind w:right="-50"/>
              <w:jc w:val="center"/>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3DAA006A" w14:textId="77777777" w:rsidTr="007C6055">
        <w:trPr>
          <w:trHeight w:val="197"/>
        </w:trPr>
        <w:tc>
          <w:tcPr>
            <w:tcW w:w="894" w:type="dxa"/>
            <w:tcBorders>
              <w:top w:val="nil"/>
              <w:left w:val="single" w:sz="8" w:space="0" w:color="auto"/>
              <w:bottom w:val="single" w:sz="4" w:space="0" w:color="auto"/>
              <w:right w:val="single" w:sz="4" w:space="0" w:color="auto"/>
            </w:tcBorders>
            <w:shd w:val="clear" w:color="auto" w:fill="auto"/>
            <w:noWrap/>
            <w:hideMark/>
          </w:tcPr>
          <w:p w14:paraId="2E045726"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(NAME)</w:t>
            </w:r>
          </w:p>
        </w:tc>
        <w:tc>
          <w:tcPr>
            <w:tcW w:w="2005" w:type="dxa"/>
            <w:tcBorders>
              <w:top w:val="nil"/>
              <w:left w:val="nil"/>
              <w:bottom w:val="single" w:sz="4" w:space="0" w:color="auto"/>
              <w:right w:val="single" w:sz="4" w:space="0" w:color="auto"/>
            </w:tcBorders>
            <w:shd w:val="clear" w:color="auto" w:fill="auto"/>
            <w:noWrap/>
            <w:hideMark/>
          </w:tcPr>
          <w:p w14:paraId="779024CE"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(AVAILABILITY)</w:t>
            </w:r>
          </w:p>
        </w:tc>
        <w:tc>
          <w:tcPr>
            <w:tcW w:w="1379" w:type="dxa"/>
            <w:tcBorders>
              <w:top w:val="nil"/>
              <w:left w:val="nil"/>
              <w:bottom w:val="single" w:sz="4" w:space="0" w:color="auto"/>
              <w:right w:val="single" w:sz="4" w:space="0" w:color="auto"/>
            </w:tcBorders>
            <w:shd w:val="clear" w:color="auto" w:fill="auto"/>
            <w:noWrap/>
            <w:hideMark/>
          </w:tcPr>
          <w:p w14:paraId="6FE0ECC7"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(TITLE/JOB)</w:t>
            </w:r>
          </w:p>
        </w:tc>
        <w:tc>
          <w:tcPr>
            <w:tcW w:w="700" w:type="dxa"/>
            <w:tcBorders>
              <w:top w:val="nil"/>
              <w:left w:val="nil"/>
              <w:bottom w:val="single" w:sz="4" w:space="0" w:color="auto"/>
              <w:right w:val="single" w:sz="4" w:space="0" w:color="auto"/>
            </w:tcBorders>
            <w:shd w:val="clear" w:color="auto" w:fill="auto"/>
            <w:noWrap/>
            <w:hideMark/>
          </w:tcPr>
          <w:p w14:paraId="22E89325"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812" w:type="dxa"/>
            <w:tcBorders>
              <w:top w:val="nil"/>
              <w:left w:val="nil"/>
              <w:bottom w:val="single" w:sz="4" w:space="0" w:color="auto"/>
              <w:right w:val="single" w:sz="4" w:space="0" w:color="auto"/>
            </w:tcBorders>
            <w:shd w:val="clear" w:color="auto" w:fill="auto"/>
            <w:noWrap/>
            <w:hideMark/>
          </w:tcPr>
          <w:p w14:paraId="4F61A7DD"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029" w:type="dxa"/>
            <w:tcBorders>
              <w:top w:val="nil"/>
              <w:left w:val="nil"/>
              <w:bottom w:val="single" w:sz="4" w:space="0" w:color="auto"/>
              <w:right w:val="single" w:sz="4" w:space="0" w:color="auto"/>
            </w:tcBorders>
            <w:shd w:val="clear" w:color="auto" w:fill="auto"/>
            <w:noWrap/>
            <w:hideMark/>
          </w:tcPr>
          <w:p w14:paraId="7071B6AE"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11" w:type="dxa"/>
            <w:tcBorders>
              <w:top w:val="nil"/>
              <w:left w:val="nil"/>
              <w:bottom w:val="single" w:sz="4" w:space="0" w:color="auto"/>
              <w:right w:val="single" w:sz="4" w:space="0" w:color="auto"/>
            </w:tcBorders>
            <w:shd w:val="clear" w:color="auto" w:fill="auto"/>
            <w:noWrap/>
            <w:hideMark/>
          </w:tcPr>
          <w:p w14:paraId="557A128B"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679" w:type="dxa"/>
            <w:tcBorders>
              <w:top w:val="nil"/>
              <w:left w:val="nil"/>
              <w:bottom w:val="single" w:sz="4" w:space="0" w:color="auto"/>
              <w:right w:val="single" w:sz="4" w:space="0" w:color="auto"/>
            </w:tcBorders>
            <w:shd w:val="clear" w:color="auto" w:fill="auto"/>
            <w:noWrap/>
            <w:hideMark/>
          </w:tcPr>
          <w:p w14:paraId="47263689"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04" w:type="dxa"/>
            <w:tcBorders>
              <w:top w:val="nil"/>
              <w:left w:val="nil"/>
              <w:bottom w:val="single" w:sz="4" w:space="0" w:color="auto"/>
              <w:right w:val="single" w:sz="4" w:space="0" w:color="auto"/>
            </w:tcBorders>
            <w:shd w:val="clear" w:color="auto" w:fill="auto"/>
            <w:noWrap/>
            <w:hideMark/>
          </w:tcPr>
          <w:p w14:paraId="20071005"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742" w:type="dxa"/>
            <w:tcBorders>
              <w:top w:val="nil"/>
              <w:left w:val="nil"/>
              <w:bottom w:val="single" w:sz="4" w:space="0" w:color="auto"/>
              <w:right w:val="single" w:sz="8" w:space="0" w:color="auto"/>
            </w:tcBorders>
            <w:shd w:val="clear" w:color="auto" w:fill="auto"/>
            <w:noWrap/>
            <w:hideMark/>
          </w:tcPr>
          <w:p w14:paraId="49FE5905"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40C8B1B2" w14:textId="77777777" w:rsidTr="007C6055">
        <w:trPr>
          <w:trHeight w:val="197"/>
        </w:trPr>
        <w:tc>
          <w:tcPr>
            <w:tcW w:w="894" w:type="dxa"/>
            <w:tcBorders>
              <w:top w:val="nil"/>
              <w:left w:val="single" w:sz="8" w:space="0" w:color="auto"/>
              <w:bottom w:val="single" w:sz="4" w:space="0" w:color="auto"/>
              <w:right w:val="single" w:sz="4" w:space="0" w:color="auto"/>
            </w:tcBorders>
            <w:shd w:val="clear" w:color="auto" w:fill="auto"/>
            <w:noWrap/>
            <w:hideMark/>
          </w:tcPr>
          <w:p w14:paraId="3DDEB60E"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2005" w:type="dxa"/>
            <w:tcBorders>
              <w:top w:val="nil"/>
              <w:left w:val="nil"/>
              <w:bottom w:val="single" w:sz="4" w:space="0" w:color="auto"/>
              <w:right w:val="single" w:sz="4" w:space="0" w:color="auto"/>
            </w:tcBorders>
            <w:shd w:val="clear" w:color="auto" w:fill="auto"/>
            <w:noWrap/>
            <w:hideMark/>
          </w:tcPr>
          <w:p w14:paraId="23FAFEDF"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79" w:type="dxa"/>
            <w:tcBorders>
              <w:top w:val="nil"/>
              <w:left w:val="nil"/>
              <w:bottom w:val="single" w:sz="4" w:space="0" w:color="auto"/>
              <w:right w:val="single" w:sz="4" w:space="0" w:color="auto"/>
            </w:tcBorders>
            <w:shd w:val="clear" w:color="auto" w:fill="auto"/>
            <w:noWrap/>
            <w:hideMark/>
          </w:tcPr>
          <w:p w14:paraId="6F1064EF"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All-Rounder</w:t>
            </w:r>
          </w:p>
        </w:tc>
        <w:tc>
          <w:tcPr>
            <w:tcW w:w="700" w:type="dxa"/>
            <w:tcBorders>
              <w:top w:val="nil"/>
              <w:left w:val="nil"/>
              <w:bottom w:val="single" w:sz="4" w:space="0" w:color="auto"/>
              <w:right w:val="single" w:sz="4" w:space="0" w:color="auto"/>
            </w:tcBorders>
            <w:shd w:val="clear" w:color="auto" w:fill="auto"/>
            <w:noWrap/>
            <w:hideMark/>
          </w:tcPr>
          <w:p w14:paraId="62FD204E"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812" w:type="dxa"/>
            <w:tcBorders>
              <w:top w:val="nil"/>
              <w:left w:val="nil"/>
              <w:bottom w:val="single" w:sz="4" w:space="0" w:color="auto"/>
              <w:right w:val="single" w:sz="4" w:space="0" w:color="auto"/>
            </w:tcBorders>
            <w:shd w:val="clear" w:color="auto" w:fill="auto"/>
            <w:noWrap/>
            <w:hideMark/>
          </w:tcPr>
          <w:p w14:paraId="23CD375D"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029" w:type="dxa"/>
            <w:tcBorders>
              <w:top w:val="nil"/>
              <w:left w:val="nil"/>
              <w:bottom w:val="single" w:sz="4" w:space="0" w:color="auto"/>
              <w:right w:val="single" w:sz="4" w:space="0" w:color="auto"/>
            </w:tcBorders>
            <w:shd w:val="clear" w:color="auto" w:fill="auto"/>
            <w:noWrap/>
            <w:hideMark/>
          </w:tcPr>
          <w:p w14:paraId="12D1BB43"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11" w:type="dxa"/>
            <w:tcBorders>
              <w:top w:val="nil"/>
              <w:left w:val="nil"/>
              <w:bottom w:val="single" w:sz="4" w:space="0" w:color="auto"/>
              <w:right w:val="single" w:sz="4" w:space="0" w:color="auto"/>
            </w:tcBorders>
            <w:shd w:val="clear" w:color="auto" w:fill="auto"/>
            <w:noWrap/>
            <w:hideMark/>
          </w:tcPr>
          <w:p w14:paraId="1309AFF7"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679" w:type="dxa"/>
            <w:tcBorders>
              <w:top w:val="nil"/>
              <w:left w:val="nil"/>
              <w:bottom w:val="single" w:sz="4" w:space="0" w:color="auto"/>
              <w:right w:val="single" w:sz="4" w:space="0" w:color="auto"/>
            </w:tcBorders>
            <w:shd w:val="clear" w:color="auto" w:fill="auto"/>
            <w:noWrap/>
            <w:hideMark/>
          </w:tcPr>
          <w:p w14:paraId="75B05A2A"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04" w:type="dxa"/>
            <w:tcBorders>
              <w:top w:val="nil"/>
              <w:left w:val="nil"/>
              <w:bottom w:val="single" w:sz="4" w:space="0" w:color="auto"/>
              <w:right w:val="single" w:sz="4" w:space="0" w:color="auto"/>
            </w:tcBorders>
            <w:shd w:val="clear" w:color="auto" w:fill="auto"/>
            <w:noWrap/>
            <w:hideMark/>
          </w:tcPr>
          <w:p w14:paraId="097FE962"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742" w:type="dxa"/>
            <w:tcBorders>
              <w:top w:val="nil"/>
              <w:left w:val="nil"/>
              <w:bottom w:val="single" w:sz="4" w:space="0" w:color="auto"/>
              <w:right w:val="single" w:sz="8" w:space="0" w:color="auto"/>
            </w:tcBorders>
            <w:shd w:val="clear" w:color="auto" w:fill="auto"/>
            <w:noWrap/>
            <w:hideMark/>
          </w:tcPr>
          <w:p w14:paraId="0B290C47"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07734C96" w14:textId="77777777" w:rsidTr="00D3450A">
        <w:trPr>
          <w:trHeight w:val="380"/>
        </w:trPr>
        <w:tc>
          <w:tcPr>
            <w:tcW w:w="894" w:type="dxa"/>
            <w:tcBorders>
              <w:top w:val="nil"/>
              <w:left w:val="single" w:sz="8" w:space="0" w:color="auto"/>
              <w:bottom w:val="single" w:sz="4" w:space="0" w:color="auto"/>
              <w:right w:val="single" w:sz="4" w:space="0" w:color="auto"/>
            </w:tcBorders>
            <w:shd w:val="clear" w:color="auto" w:fill="auto"/>
            <w:noWrap/>
            <w:hideMark/>
          </w:tcPr>
          <w:p w14:paraId="6E55D274"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2005" w:type="dxa"/>
            <w:tcBorders>
              <w:top w:val="nil"/>
              <w:left w:val="nil"/>
              <w:bottom w:val="single" w:sz="4" w:space="0" w:color="auto"/>
              <w:right w:val="single" w:sz="4" w:space="0" w:color="auto"/>
            </w:tcBorders>
            <w:shd w:val="clear" w:color="auto" w:fill="auto"/>
            <w:noWrap/>
            <w:hideMark/>
          </w:tcPr>
          <w:p w14:paraId="6D778F58"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79" w:type="dxa"/>
            <w:tcBorders>
              <w:top w:val="nil"/>
              <w:left w:val="nil"/>
              <w:bottom w:val="single" w:sz="4" w:space="0" w:color="auto"/>
              <w:right w:val="single" w:sz="4" w:space="0" w:color="auto"/>
            </w:tcBorders>
            <w:shd w:val="clear" w:color="auto" w:fill="auto"/>
            <w:noWrap/>
            <w:hideMark/>
          </w:tcPr>
          <w:p w14:paraId="1EC30FB1"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All-Rounder</w:t>
            </w:r>
          </w:p>
        </w:tc>
        <w:tc>
          <w:tcPr>
            <w:tcW w:w="700" w:type="dxa"/>
            <w:tcBorders>
              <w:top w:val="nil"/>
              <w:left w:val="nil"/>
              <w:bottom w:val="single" w:sz="4" w:space="0" w:color="auto"/>
              <w:right w:val="single" w:sz="4" w:space="0" w:color="auto"/>
            </w:tcBorders>
            <w:shd w:val="clear" w:color="auto" w:fill="auto"/>
            <w:noWrap/>
            <w:hideMark/>
          </w:tcPr>
          <w:p w14:paraId="3C3DC25B"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812" w:type="dxa"/>
            <w:tcBorders>
              <w:top w:val="nil"/>
              <w:left w:val="nil"/>
              <w:bottom w:val="single" w:sz="4" w:space="0" w:color="auto"/>
              <w:right w:val="single" w:sz="4" w:space="0" w:color="auto"/>
            </w:tcBorders>
            <w:shd w:val="clear" w:color="auto" w:fill="auto"/>
            <w:noWrap/>
            <w:hideMark/>
          </w:tcPr>
          <w:p w14:paraId="2855FAB9"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029" w:type="dxa"/>
            <w:tcBorders>
              <w:top w:val="nil"/>
              <w:left w:val="nil"/>
              <w:bottom w:val="single" w:sz="4" w:space="0" w:color="auto"/>
              <w:right w:val="single" w:sz="4" w:space="0" w:color="auto"/>
            </w:tcBorders>
            <w:shd w:val="clear" w:color="auto" w:fill="auto"/>
            <w:noWrap/>
            <w:hideMark/>
          </w:tcPr>
          <w:p w14:paraId="058040A3"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11" w:type="dxa"/>
            <w:tcBorders>
              <w:top w:val="nil"/>
              <w:left w:val="nil"/>
              <w:bottom w:val="single" w:sz="4" w:space="0" w:color="auto"/>
              <w:right w:val="single" w:sz="4" w:space="0" w:color="auto"/>
            </w:tcBorders>
            <w:shd w:val="clear" w:color="auto" w:fill="auto"/>
            <w:noWrap/>
            <w:hideMark/>
          </w:tcPr>
          <w:p w14:paraId="243C4DE3"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679" w:type="dxa"/>
            <w:tcBorders>
              <w:top w:val="nil"/>
              <w:left w:val="nil"/>
              <w:bottom w:val="single" w:sz="4" w:space="0" w:color="auto"/>
              <w:right w:val="single" w:sz="4" w:space="0" w:color="auto"/>
            </w:tcBorders>
            <w:shd w:val="clear" w:color="auto" w:fill="auto"/>
            <w:noWrap/>
            <w:hideMark/>
          </w:tcPr>
          <w:p w14:paraId="3884B86F"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04" w:type="dxa"/>
            <w:tcBorders>
              <w:top w:val="nil"/>
              <w:left w:val="nil"/>
              <w:bottom w:val="single" w:sz="4" w:space="0" w:color="auto"/>
              <w:right w:val="single" w:sz="4" w:space="0" w:color="auto"/>
            </w:tcBorders>
            <w:shd w:val="clear" w:color="auto" w:fill="auto"/>
            <w:noWrap/>
            <w:hideMark/>
          </w:tcPr>
          <w:p w14:paraId="56A4524A"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742" w:type="dxa"/>
            <w:tcBorders>
              <w:top w:val="nil"/>
              <w:left w:val="nil"/>
              <w:bottom w:val="single" w:sz="4" w:space="0" w:color="auto"/>
              <w:right w:val="single" w:sz="8" w:space="0" w:color="auto"/>
            </w:tcBorders>
            <w:shd w:val="clear" w:color="auto" w:fill="auto"/>
            <w:noWrap/>
            <w:hideMark/>
          </w:tcPr>
          <w:p w14:paraId="78F5C429"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5EE4E2C3" w14:textId="77777777" w:rsidTr="007C6055">
        <w:trPr>
          <w:trHeight w:val="197"/>
        </w:trPr>
        <w:tc>
          <w:tcPr>
            <w:tcW w:w="10055" w:type="dxa"/>
            <w:gridSpan w:val="10"/>
            <w:tcBorders>
              <w:top w:val="single" w:sz="4" w:space="0" w:color="auto"/>
              <w:left w:val="single" w:sz="8" w:space="0" w:color="auto"/>
              <w:bottom w:val="single" w:sz="4" w:space="0" w:color="auto"/>
              <w:right w:val="single" w:sz="8" w:space="0" w:color="000000"/>
            </w:tcBorders>
            <w:shd w:val="clear" w:color="000000" w:fill="595959"/>
            <w:noWrap/>
            <w:hideMark/>
          </w:tcPr>
          <w:p w14:paraId="6D4DDB59" w14:textId="77777777" w:rsidR="001A6B7B" w:rsidRPr="00351534" w:rsidRDefault="001A6B7B" w:rsidP="007C6055">
            <w:pPr>
              <w:suppressAutoHyphens w:val="0"/>
              <w:spacing w:after="0"/>
              <w:ind w:right="-50"/>
              <w:jc w:val="center"/>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498B4871" w14:textId="77777777" w:rsidTr="007C6055">
        <w:trPr>
          <w:trHeight w:val="197"/>
        </w:trPr>
        <w:tc>
          <w:tcPr>
            <w:tcW w:w="894" w:type="dxa"/>
            <w:tcBorders>
              <w:top w:val="nil"/>
              <w:left w:val="single" w:sz="8" w:space="0" w:color="auto"/>
              <w:bottom w:val="single" w:sz="4" w:space="0" w:color="auto"/>
              <w:right w:val="single" w:sz="4" w:space="0" w:color="auto"/>
            </w:tcBorders>
            <w:shd w:val="clear" w:color="auto" w:fill="auto"/>
            <w:noWrap/>
            <w:hideMark/>
          </w:tcPr>
          <w:p w14:paraId="0DDC2F61"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2005" w:type="dxa"/>
            <w:tcBorders>
              <w:top w:val="nil"/>
              <w:left w:val="nil"/>
              <w:bottom w:val="single" w:sz="4" w:space="0" w:color="auto"/>
              <w:right w:val="single" w:sz="4" w:space="0" w:color="auto"/>
            </w:tcBorders>
            <w:shd w:val="clear" w:color="auto" w:fill="auto"/>
            <w:noWrap/>
            <w:hideMark/>
          </w:tcPr>
          <w:p w14:paraId="53125C3A"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79" w:type="dxa"/>
            <w:tcBorders>
              <w:top w:val="nil"/>
              <w:left w:val="nil"/>
              <w:bottom w:val="single" w:sz="4" w:space="0" w:color="auto"/>
              <w:right w:val="single" w:sz="4" w:space="0" w:color="auto"/>
            </w:tcBorders>
            <w:shd w:val="clear" w:color="auto" w:fill="auto"/>
            <w:noWrap/>
            <w:hideMark/>
          </w:tcPr>
          <w:p w14:paraId="0268FB8F"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Prep Cook</w:t>
            </w:r>
          </w:p>
        </w:tc>
        <w:tc>
          <w:tcPr>
            <w:tcW w:w="700" w:type="dxa"/>
            <w:tcBorders>
              <w:top w:val="nil"/>
              <w:left w:val="nil"/>
              <w:bottom w:val="single" w:sz="4" w:space="0" w:color="auto"/>
              <w:right w:val="single" w:sz="4" w:space="0" w:color="auto"/>
            </w:tcBorders>
            <w:shd w:val="clear" w:color="auto" w:fill="auto"/>
            <w:noWrap/>
            <w:hideMark/>
          </w:tcPr>
          <w:p w14:paraId="1087524D"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812" w:type="dxa"/>
            <w:tcBorders>
              <w:top w:val="nil"/>
              <w:left w:val="nil"/>
              <w:bottom w:val="single" w:sz="4" w:space="0" w:color="auto"/>
              <w:right w:val="single" w:sz="4" w:space="0" w:color="auto"/>
            </w:tcBorders>
            <w:shd w:val="clear" w:color="auto" w:fill="auto"/>
            <w:noWrap/>
            <w:hideMark/>
          </w:tcPr>
          <w:p w14:paraId="326D140A"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029" w:type="dxa"/>
            <w:tcBorders>
              <w:top w:val="nil"/>
              <w:left w:val="nil"/>
              <w:bottom w:val="single" w:sz="4" w:space="0" w:color="auto"/>
              <w:right w:val="single" w:sz="4" w:space="0" w:color="auto"/>
            </w:tcBorders>
            <w:shd w:val="clear" w:color="auto" w:fill="auto"/>
            <w:noWrap/>
            <w:hideMark/>
          </w:tcPr>
          <w:p w14:paraId="1DA699BA"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11" w:type="dxa"/>
            <w:tcBorders>
              <w:top w:val="nil"/>
              <w:left w:val="nil"/>
              <w:bottom w:val="single" w:sz="4" w:space="0" w:color="auto"/>
              <w:right w:val="single" w:sz="4" w:space="0" w:color="auto"/>
            </w:tcBorders>
            <w:shd w:val="clear" w:color="auto" w:fill="auto"/>
            <w:noWrap/>
            <w:hideMark/>
          </w:tcPr>
          <w:p w14:paraId="1B644319"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679" w:type="dxa"/>
            <w:tcBorders>
              <w:top w:val="nil"/>
              <w:left w:val="nil"/>
              <w:bottom w:val="single" w:sz="4" w:space="0" w:color="auto"/>
              <w:right w:val="single" w:sz="4" w:space="0" w:color="auto"/>
            </w:tcBorders>
            <w:shd w:val="clear" w:color="auto" w:fill="auto"/>
            <w:noWrap/>
            <w:hideMark/>
          </w:tcPr>
          <w:p w14:paraId="706ED758"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04" w:type="dxa"/>
            <w:tcBorders>
              <w:top w:val="nil"/>
              <w:left w:val="nil"/>
              <w:bottom w:val="single" w:sz="4" w:space="0" w:color="auto"/>
              <w:right w:val="single" w:sz="4" w:space="0" w:color="auto"/>
            </w:tcBorders>
            <w:shd w:val="clear" w:color="auto" w:fill="auto"/>
            <w:noWrap/>
            <w:hideMark/>
          </w:tcPr>
          <w:p w14:paraId="67482CD3"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742" w:type="dxa"/>
            <w:tcBorders>
              <w:top w:val="nil"/>
              <w:left w:val="nil"/>
              <w:bottom w:val="single" w:sz="4" w:space="0" w:color="auto"/>
              <w:right w:val="single" w:sz="8" w:space="0" w:color="auto"/>
            </w:tcBorders>
            <w:shd w:val="clear" w:color="auto" w:fill="auto"/>
            <w:noWrap/>
            <w:hideMark/>
          </w:tcPr>
          <w:p w14:paraId="56EC7D2F"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7F137E48" w14:textId="77777777" w:rsidTr="007C6055">
        <w:trPr>
          <w:trHeight w:val="197"/>
        </w:trPr>
        <w:tc>
          <w:tcPr>
            <w:tcW w:w="894" w:type="dxa"/>
            <w:tcBorders>
              <w:top w:val="nil"/>
              <w:left w:val="single" w:sz="8" w:space="0" w:color="auto"/>
              <w:bottom w:val="single" w:sz="4" w:space="0" w:color="auto"/>
              <w:right w:val="single" w:sz="4" w:space="0" w:color="auto"/>
            </w:tcBorders>
            <w:shd w:val="clear" w:color="auto" w:fill="auto"/>
            <w:noWrap/>
            <w:hideMark/>
          </w:tcPr>
          <w:p w14:paraId="7F67051E"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2005" w:type="dxa"/>
            <w:tcBorders>
              <w:top w:val="nil"/>
              <w:left w:val="nil"/>
              <w:bottom w:val="single" w:sz="4" w:space="0" w:color="auto"/>
              <w:right w:val="single" w:sz="4" w:space="0" w:color="auto"/>
            </w:tcBorders>
            <w:shd w:val="clear" w:color="auto" w:fill="auto"/>
            <w:noWrap/>
            <w:hideMark/>
          </w:tcPr>
          <w:p w14:paraId="2E3C4995"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79" w:type="dxa"/>
            <w:tcBorders>
              <w:top w:val="nil"/>
              <w:left w:val="nil"/>
              <w:bottom w:val="single" w:sz="4" w:space="0" w:color="auto"/>
              <w:right w:val="single" w:sz="4" w:space="0" w:color="auto"/>
            </w:tcBorders>
            <w:shd w:val="clear" w:color="auto" w:fill="auto"/>
            <w:noWrap/>
            <w:hideMark/>
          </w:tcPr>
          <w:p w14:paraId="59DFB25E"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Prep Cook</w:t>
            </w:r>
          </w:p>
        </w:tc>
        <w:tc>
          <w:tcPr>
            <w:tcW w:w="700" w:type="dxa"/>
            <w:tcBorders>
              <w:top w:val="nil"/>
              <w:left w:val="nil"/>
              <w:bottom w:val="single" w:sz="4" w:space="0" w:color="auto"/>
              <w:right w:val="single" w:sz="4" w:space="0" w:color="auto"/>
            </w:tcBorders>
            <w:shd w:val="clear" w:color="auto" w:fill="auto"/>
            <w:noWrap/>
            <w:hideMark/>
          </w:tcPr>
          <w:p w14:paraId="75CAA6CC"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812" w:type="dxa"/>
            <w:tcBorders>
              <w:top w:val="nil"/>
              <w:left w:val="nil"/>
              <w:bottom w:val="single" w:sz="4" w:space="0" w:color="auto"/>
              <w:right w:val="single" w:sz="4" w:space="0" w:color="auto"/>
            </w:tcBorders>
            <w:shd w:val="clear" w:color="auto" w:fill="auto"/>
            <w:noWrap/>
            <w:hideMark/>
          </w:tcPr>
          <w:p w14:paraId="7A6DDA77"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029" w:type="dxa"/>
            <w:tcBorders>
              <w:top w:val="nil"/>
              <w:left w:val="nil"/>
              <w:bottom w:val="single" w:sz="4" w:space="0" w:color="auto"/>
              <w:right w:val="single" w:sz="4" w:space="0" w:color="auto"/>
            </w:tcBorders>
            <w:shd w:val="clear" w:color="auto" w:fill="auto"/>
            <w:noWrap/>
            <w:hideMark/>
          </w:tcPr>
          <w:p w14:paraId="6362F8E5"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11" w:type="dxa"/>
            <w:tcBorders>
              <w:top w:val="nil"/>
              <w:left w:val="nil"/>
              <w:bottom w:val="single" w:sz="4" w:space="0" w:color="auto"/>
              <w:right w:val="single" w:sz="4" w:space="0" w:color="auto"/>
            </w:tcBorders>
            <w:shd w:val="clear" w:color="auto" w:fill="auto"/>
            <w:noWrap/>
            <w:hideMark/>
          </w:tcPr>
          <w:p w14:paraId="66F35828"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679" w:type="dxa"/>
            <w:tcBorders>
              <w:top w:val="nil"/>
              <w:left w:val="nil"/>
              <w:bottom w:val="single" w:sz="4" w:space="0" w:color="auto"/>
              <w:right w:val="single" w:sz="4" w:space="0" w:color="auto"/>
            </w:tcBorders>
            <w:shd w:val="clear" w:color="auto" w:fill="auto"/>
            <w:noWrap/>
            <w:hideMark/>
          </w:tcPr>
          <w:p w14:paraId="2089F71C"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04" w:type="dxa"/>
            <w:tcBorders>
              <w:top w:val="nil"/>
              <w:left w:val="nil"/>
              <w:bottom w:val="single" w:sz="4" w:space="0" w:color="auto"/>
              <w:right w:val="single" w:sz="4" w:space="0" w:color="auto"/>
            </w:tcBorders>
            <w:shd w:val="clear" w:color="auto" w:fill="auto"/>
            <w:noWrap/>
            <w:hideMark/>
          </w:tcPr>
          <w:p w14:paraId="67D9BB52"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742" w:type="dxa"/>
            <w:tcBorders>
              <w:top w:val="nil"/>
              <w:left w:val="nil"/>
              <w:bottom w:val="single" w:sz="4" w:space="0" w:color="auto"/>
              <w:right w:val="single" w:sz="8" w:space="0" w:color="auto"/>
            </w:tcBorders>
            <w:shd w:val="clear" w:color="auto" w:fill="auto"/>
            <w:noWrap/>
            <w:hideMark/>
          </w:tcPr>
          <w:p w14:paraId="26F423F0"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4E3FC61E" w14:textId="77777777" w:rsidTr="007C6055">
        <w:trPr>
          <w:trHeight w:val="197"/>
        </w:trPr>
        <w:tc>
          <w:tcPr>
            <w:tcW w:w="894" w:type="dxa"/>
            <w:tcBorders>
              <w:top w:val="nil"/>
              <w:left w:val="single" w:sz="8" w:space="0" w:color="auto"/>
              <w:bottom w:val="single" w:sz="4" w:space="0" w:color="auto"/>
              <w:right w:val="single" w:sz="4" w:space="0" w:color="auto"/>
            </w:tcBorders>
            <w:shd w:val="clear" w:color="auto" w:fill="auto"/>
            <w:noWrap/>
            <w:hideMark/>
          </w:tcPr>
          <w:p w14:paraId="29E09707"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2005" w:type="dxa"/>
            <w:tcBorders>
              <w:top w:val="nil"/>
              <w:left w:val="nil"/>
              <w:bottom w:val="single" w:sz="4" w:space="0" w:color="auto"/>
              <w:right w:val="single" w:sz="4" w:space="0" w:color="auto"/>
            </w:tcBorders>
            <w:shd w:val="clear" w:color="auto" w:fill="auto"/>
            <w:noWrap/>
            <w:hideMark/>
          </w:tcPr>
          <w:p w14:paraId="280EBF96"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79" w:type="dxa"/>
            <w:tcBorders>
              <w:top w:val="nil"/>
              <w:left w:val="nil"/>
              <w:bottom w:val="single" w:sz="4" w:space="0" w:color="auto"/>
              <w:right w:val="single" w:sz="4" w:space="0" w:color="auto"/>
            </w:tcBorders>
            <w:shd w:val="clear" w:color="auto" w:fill="auto"/>
            <w:noWrap/>
            <w:hideMark/>
          </w:tcPr>
          <w:p w14:paraId="58D8A160"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Prep Cook</w:t>
            </w:r>
          </w:p>
        </w:tc>
        <w:tc>
          <w:tcPr>
            <w:tcW w:w="700" w:type="dxa"/>
            <w:tcBorders>
              <w:top w:val="nil"/>
              <w:left w:val="nil"/>
              <w:bottom w:val="single" w:sz="4" w:space="0" w:color="auto"/>
              <w:right w:val="single" w:sz="4" w:space="0" w:color="auto"/>
            </w:tcBorders>
            <w:shd w:val="clear" w:color="auto" w:fill="auto"/>
            <w:noWrap/>
            <w:hideMark/>
          </w:tcPr>
          <w:p w14:paraId="09B3CF72"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812" w:type="dxa"/>
            <w:tcBorders>
              <w:top w:val="nil"/>
              <w:left w:val="nil"/>
              <w:bottom w:val="single" w:sz="4" w:space="0" w:color="auto"/>
              <w:right w:val="single" w:sz="4" w:space="0" w:color="auto"/>
            </w:tcBorders>
            <w:shd w:val="clear" w:color="auto" w:fill="auto"/>
            <w:noWrap/>
            <w:hideMark/>
          </w:tcPr>
          <w:p w14:paraId="522A0DA6"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029" w:type="dxa"/>
            <w:tcBorders>
              <w:top w:val="nil"/>
              <w:left w:val="nil"/>
              <w:bottom w:val="single" w:sz="4" w:space="0" w:color="auto"/>
              <w:right w:val="single" w:sz="4" w:space="0" w:color="auto"/>
            </w:tcBorders>
            <w:shd w:val="clear" w:color="auto" w:fill="auto"/>
            <w:noWrap/>
            <w:hideMark/>
          </w:tcPr>
          <w:p w14:paraId="325A6CDA"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11" w:type="dxa"/>
            <w:tcBorders>
              <w:top w:val="nil"/>
              <w:left w:val="nil"/>
              <w:bottom w:val="single" w:sz="4" w:space="0" w:color="auto"/>
              <w:right w:val="single" w:sz="4" w:space="0" w:color="auto"/>
            </w:tcBorders>
            <w:shd w:val="clear" w:color="auto" w:fill="auto"/>
            <w:noWrap/>
            <w:hideMark/>
          </w:tcPr>
          <w:p w14:paraId="520EAEFA"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679" w:type="dxa"/>
            <w:tcBorders>
              <w:top w:val="nil"/>
              <w:left w:val="nil"/>
              <w:bottom w:val="single" w:sz="4" w:space="0" w:color="auto"/>
              <w:right w:val="single" w:sz="4" w:space="0" w:color="auto"/>
            </w:tcBorders>
            <w:shd w:val="clear" w:color="auto" w:fill="auto"/>
            <w:noWrap/>
            <w:hideMark/>
          </w:tcPr>
          <w:p w14:paraId="185B871D"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04" w:type="dxa"/>
            <w:tcBorders>
              <w:top w:val="nil"/>
              <w:left w:val="nil"/>
              <w:bottom w:val="single" w:sz="4" w:space="0" w:color="auto"/>
              <w:right w:val="single" w:sz="4" w:space="0" w:color="auto"/>
            </w:tcBorders>
            <w:shd w:val="clear" w:color="auto" w:fill="auto"/>
            <w:noWrap/>
            <w:hideMark/>
          </w:tcPr>
          <w:p w14:paraId="0A5B124B"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742" w:type="dxa"/>
            <w:tcBorders>
              <w:top w:val="nil"/>
              <w:left w:val="nil"/>
              <w:bottom w:val="single" w:sz="4" w:space="0" w:color="auto"/>
              <w:right w:val="single" w:sz="8" w:space="0" w:color="auto"/>
            </w:tcBorders>
            <w:shd w:val="clear" w:color="auto" w:fill="auto"/>
            <w:noWrap/>
            <w:hideMark/>
          </w:tcPr>
          <w:p w14:paraId="62D987E8"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433F4CE7" w14:textId="77777777" w:rsidTr="007C6055">
        <w:trPr>
          <w:trHeight w:val="197"/>
        </w:trPr>
        <w:tc>
          <w:tcPr>
            <w:tcW w:w="10055" w:type="dxa"/>
            <w:gridSpan w:val="10"/>
            <w:tcBorders>
              <w:top w:val="single" w:sz="4" w:space="0" w:color="auto"/>
              <w:left w:val="single" w:sz="8" w:space="0" w:color="auto"/>
              <w:bottom w:val="single" w:sz="4" w:space="0" w:color="auto"/>
              <w:right w:val="single" w:sz="8" w:space="0" w:color="000000"/>
            </w:tcBorders>
            <w:shd w:val="clear" w:color="000000" w:fill="595959"/>
            <w:noWrap/>
            <w:hideMark/>
          </w:tcPr>
          <w:p w14:paraId="7FA049E2" w14:textId="77777777" w:rsidR="001A6B7B" w:rsidRPr="00351534" w:rsidRDefault="001A6B7B" w:rsidP="007C6055">
            <w:pPr>
              <w:suppressAutoHyphens w:val="0"/>
              <w:spacing w:after="0"/>
              <w:ind w:right="-50"/>
              <w:jc w:val="center"/>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2C87FD24" w14:textId="77777777" w:rsidTr="007C6055">
        <w:trPr>
          <w:trHeight w:val="197"/>
        </w:trPr>
        <w:tc>
          <w:tcPr>
            <w:tcW w:w="894" w:type="dxa"/>
            <w:tcBorders>
              <w:top w:val="nil"/>
              <w:left w:val="single" w:sz="8" w:space="0" w:color="auto"/>
              <w:bottom w:val="single" w:sz="4" w:space="0" w:color="auto"/>
              <w:right w:val="single" w:sz="4" w:space="0" w:color="auto"/>
            </w:tcBorders>
            <w:shd w:val="clear" w:color="auto" w:fill="auto"/>
            <w:noWrap/>
            <w:hideMark/>
          </w:tcPr>
          <w:p w14:paraId="6E75FFAC"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2005" w:type="dxa"/>
            <w:tcBorders>
              <w:top w:val="nil"/>
              <w:left w:val="nil"/>
              <w:bottom w:val="single" w:sz="4" w:space="0" w:color="auto"/>
              <w:right w:val="single" w:sz="4" w:space="0" w:color="auto"/>
            </w:tcBorders>
            <w:shd w:val="clear" w:color="auto" w:fill="auto"/>
            <w:noWrap/>
            <w:hideMark/>
          </w:tcPr>
          <w:p w14:paraId="3FDE6DCF"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79" w:type="dxa"/>
            <w:tcBorders>
              <w:top w:val="nil"/>
              <w:left w:val="nil"/>
              <w:bottom w:val="single" w:sz="4" w:space="0" w:color="auto"/>
              <w:right w:val="single" w:sz="4" w:space="0" w:color="auto"/>
            </w:tcBorders>
            <w:shd w:val="clear" w:color="auto" w:fill="auto"/>
            <w:noWrap/>
            <w:hideMark/>
          </w:tcPr>
          <w:p w14:paraId="53276FA5"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Dishwasher</w:t>
            </w:r>
          </w:p>
        </w:tc>
        <w:tc>
          <w:tcPr>
            <w:tcW w:w="700" w:type="dxa"/>
            <w:tcBorders>
              <w:top w:val="nil"/>
              <w:left w:val="nil"/>
              <w:bottom w:val="single" w:sz="4" w:space="0" w:color="auto"/>
              <w:right w:val="single" w:sz="4" w:space="0" w:color="auto"/>
            </w:tcBorders>
            <w:shd w:val="clear" w:color="auto" w:fill="auto"/>
            <w:noWrap/>
            <w:hideMark/>
          </w:tcPr>
          <w:p w14:paraId="2AF2F7CA"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812" w:type="dxa"/>
            <w:tcBorders>
              <w:top w:val="nil"/>
              <w:left w:val="nil"/>
              <w:bottom w:val="single" w:sz="4" w:space="0" w:color="auto"/>
              <w:right w:val="single" w:sz="4" w:space="0" w:color="auto"/>
            </w:tcBorders>
            <w:shd w:val="clear" w:color="auto" w:fill="auto"/>
            <w:noWrap/>
            <w:hideMark/>
          </w:tcPr>
          <w:p w14:paraId="4618DAF9"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029" w:type="dxa"/>
            <w:tcBorders>
              <w:top w:val="nil"/>
              <w:left w:val="nil"/>
              <w:bottom w:val="single" w:sz="4" w:space="0" w:color="auto"/>
              <w:right w:val="single" w:sz="4" w:space="0" w:color="auto"/>
            </w:tcBorders>
            <w:shd w:val="clear" w:color="auto" w:fill="auto"/>
            <w:noWrap/>
            <w:hideMark/>
          </w:tcPr>
          <w:p w14:paraId="42954D16"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11" w:type="dxa"/>
            <w:tcBorders>
              <w:top w:val="nil"/>
              <w:left w:val="nil"/>
              <w:bottom w:val="single" w:sz="4" w:space="0" w:color="auto"/>
              <w:right w:val="single" w:sz="4" w:space="0" w:color="auto"/>
            </w:tcBorders>
            <w:shd w:val="clear" w:color="auto" w:fill="auto"/>
            <w:noWrap/>
            <w:hideMark/>
          </w:tcPr>
          <w:p w14:paraId="74BB1B88"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679" w:type="dxa"/>
            <w:tcBorders>
              <w:top w:val="nil"/>
              <w:left w:val="nil"/>
              <w:bottom w:val="single" w:sz="4" w:space="0" w:color="auto"/>
              <w:right w:val="single" w:sz="4" w:space="0" w:color="auto"/>
            </w:tcBorders>
            <w:shd w:val="clear" w:color="auto" w:fill="auto"/>
            <w:noWrap/>
            <w:hideMark/>
          </w:tcPr>
          <w:p w14:paraId="491C28BE"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04" w:type="dxa"/>
            <w:tcBorders>
              <w:top w:val="nil"/>
              <w:left w:val="nil"/>
              <w:bottom w:val="single" w:sz="4" w:space="0" w:color="auto"/>
              <w:right w:val="single" w:sz="4" w:space="0" w:color="auto"/>
            </w:tcBorders>
            <w:shd w:val="clear" w:color="auto" w:fill="auto"/>
            <w:noWrap/>
            <w:hideMark/>
          </w:tcPr>
          <w:p w14:paraId="5853D012"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742" w:type="dxa"/>
            <w:tcBorders>
              <w:top w:val="nil"/>
              <w:left w:val="nil"/>
              <w:bottom w:val="single" w:sz="4" w:space="0" w:color="auto"/>
              <w:right w:val="single" w:sz="8" w:space="0" w:color="auto"/>
            </w:tcBorders>
            <w:shd w:val="clear" w:color="auto" w:fill="auto"/>
            <w:noWrap/>
            <w:hideMark/>
          </w:tcPr>
          <w:p w14:paraId="22623495"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1F6655A7" w14:textId="77777777" w:rsidTr="007C6055">
        <w:trPr>
          <w:trHeight w:val="197"/>
        </w:trPr>
        <w:tc>
          <w:tcPr>
            <w:tcW w:w="894" w:type="dxa"/>
            <w:tcBorders>
              <w:top w:val="nil"/>
              <w:left w:val="single" w:sz="8" w:space="0" w:color="auto"/>
              <w:bottom w:val="single" w:sz="4" w:space="0" w:color="auto"/>
              <w:right w:val="single" w:sz="4" w:space="0" w:color="auto"/>
            </w:tcBorders>
            <w:shd w:val="clear" w:color="auto" w:fill="auto"/>
            <w:noWrap/>
            <w:hideMark/>
          </w:tcPr>
          <w:p w14:paraId="78070CB7"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2005" w:type="dxa"/>
            <w:tcBorders>
              <w:top w:val="nil"/>
              <w:left w:val="nil"/>
              <w:bottom w:val="single" w:sz="4" w:space="0" w:color="auto"/>
              <w:right w:val="single" w:sz="4" w:space="0" w:color="auto"/>
            </w:tcBorders>
            <w:shd w:val="clear" w:color="auto" w:fill="auto"/>
            <w:noWrap/>
            <w:hideMark/>
          </w:tcPr>
          <w:p w14:paraId="417FC2FD"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79" w:type="dxa"/>
            <w:tcBorders>
              <w:top w:val="nil"/>
              <w:left w:val="nil"/>
              <w:bottom w:val="single" w:sz="4" w:space="0" w:color="auto"/>
              <w:right w:val="single" w:sz="4" w:space="0" w:color="auto"/>
            </w:tcBorders>
            <w:shd w:val="clear" w:color="auto" w:fill="auto"/>
            <w:noWrap/>
            <w:hideMark/>
          </w:tcPr>
          <w:p w14:paraId="5D683D26"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Dishwasher</w:t>
            </w:r>
          </w:p>
        </w:tc>
        <w:tc>
          <w:tcPr>
            <w:tcW w:w="700" w:type="dxa"/>
            <w:tcBorders>
              <w:top w:val="nil"/>
              <w:left w:val="nil"/>
              <w:bottom w:val="single" w:sz="4" w:space="0" w:color="auto"/>
              <w:right w:val="single" w:sz="4" w:space="0" w:color="auto"/>
            </w:tcBorders>
            <w:shd w:val="clear" w:color="auto" w:fill="auto"/>
            <w:noWrap/>
            <w:hideMark/>
          </w:tcPr>
          <w:p w14:paraId="02FEC176"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812" w:type="dxa"/>
            <w:tcBorders>
              <w:top w:val="nil"/>
              <w:left w:val="nil"/>
              <w:bottom w:val="single" w:sz="4" w:space="0" w:color="auto"/>
              <w:right w:val="single" w:sz="4" w:space="0" w:color="auto"/>
            </w:tcBorders>
            <w:shd w:val="clear" w:color="auto" w:fill="auto"/>
            <w:noWrap/>
            <w:hideMark/>
          </w:tcPr>
          <w:p w14:paraId="02507981"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029" w:type="dxa"/>
            <w:tcBorders>
              <w:top w:val="nil"/>
              <w:left w:val="nil"/>
              <w:bottom w:val="single" w:sz="4" w:space="0" w:color="auto"/>
              <w:right w:val="single" w:sz="4" w:space="0" w:color="auto"/>
            </w:tcBorders>
            <w:shd w:val="clear" w:color="auto" w:fill="auto"/>
            <w:noWrap/>
            <w:hideMark/>
          </w:tcPr>
          <w:p w14:paraId="6451EEBA"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11" w:type="dxa"/>
            <w:tcBorders>
              <w:top w:val="nil"/>
              <w:left w:val="nil"/>
              <w:bottom w:val="single" w:sz="4" w:space="0" w:color="auto"/>
              <w:right w:val="single" w:sz="4" w:space="0" w:color="auto"/>
            </w:tcBorders>
            <w:shd w:val="clear" w:color="auto" w:fill="auto"/>
            <w:noWrap/>
            <w:hideMark/>
          </w:tcPr>
          <w:p w14:paraId="3640547F"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679" w:type="dxa"/>
            <w:tcBorders>
              <w:top w:val="nil"/>
              <w:left w:val="nil"/>
              <w:bottom w:val="single" w:sz="4" w:space="0" w:color="auto"/>
              <w:right w:val="single" w:sz="4" w:space="0" w:color="auto"/>
            </w:tcBorders>
            <w:shd w:val="clear" w:color="auto" w:fill="auto"/>
            <w:noWrap/>
            <w:hideMark/>
          </w:tcPr>
          <w:p w14:paraId="5CF652CB"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04" w:type="dxa"/>
            <w:tcBorders>
              <w:top w:val="nil"/>
              <w:left w:val="nil"/>
              <w:bottom w:val="single" w:sz="4" w:space="0" w:color="auto"/>
              <w:right w:val="single" w:sz="4" w:space="0" w:color="auto"/>
            </w:tcBorders>
            <w:shd w:val="clear" w:color="auto" w:fill="auto"/>
            <w:noWrap/>
            <w:hideMark/>
          </w:tcPr>
          <w:p w14:paraId="70D31A99"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742" w:type="dxa"/>
            <w:tcBorders>
              <w:top w:val="nil"/>
              <w:left w:val="nil"/>
              <w:bottom w:val="single" w:sz="4" w:space="0" w:color="auto"/>
              <w:right w:val="single" w:sz="8" w:space="0" w:color="auto"/>
            </w:tcBorders>
            <w:shd w:val="clear" w:color="auto" w:fill="auto"/>
            <w:noWrap/>
            <w:hideMark/>
          </w:tcPr>
          <w:p w14:paraId="6DB04C27"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7AC75986" w14:textId="77777777" w:rsidTr="007C6055">
        <w:trPr>
          <w:trHeight w:val="208"/>
        </w:trPr>
        <w:tc>
          <w:tcPr>
            <w:tcW w:w="894" w:type="dxa"/>
            <w:tcBorders>
              <w:top w:val="nil"/>
              <w:left w:val="single" w:sz="8" w:space="0" w:color="auto"/>
              <w:bottom w:val="single" w:sz="8" w:space="0" w:color="auto"/>
              <w:right w:val="single" w:sz="4" w:space="0" w:color="auto"/>
            </w:tcBorders>
            <w:shd w:val="clear" w:color="auto" w:fill="auto"/>
            <w:noWrap/>
            <w:hideMark/>
          </w:tcPr>
          <w:p w14:paraId="33F0A748"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2005" w:type="dxa"/>
            <w:tcBorders>
              <w:top w:val="nil"/>
              <w:left w:val="nil"/>
              <w:bottom w:val="single" w:sz="8" w:space="0" w:color="auto"/>
              <w:right w:val="single" w:sz="4" w:space="0" w:color="auto"/>
            </w:tcBorders>
            <w:shd w:val="clear" w:color="auto" w:fill="auto"/>
            <w:noWrap/>
            <w:hideMark/>
          </w:tcPr>
          <w:p w14:paraId="324E572A"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79" w:type="dxa"/>
            <w:tcBorders>
              <w:top w:val="nil"/>
              <w:left w:val="nil"/>
              <w:bottom w:val="single" w:sz="8" w:space="0" w:color="auto"/>
              <w:right w:val="single" w:sz="4" w:space="0" w:color="auto"/>
            </w:tcBorders>
            <w:shd w:val="clear" w:color="auto" w:fill="auto"/>
            <w:noWrap/>
            <w:hideMark/>
          </w:tcPr>
          <w:p w14:paraId="0272B037"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Dishwasher</w:t>
            </w:r>
          </w:p>
        </w:tc>
        <w:tc>
          <w:tcPr>
            <w:tcW w:w="700" w:type="dxa"/>
            <w:tcBorders>
              <w:top w:val="nil"/>
              <w:left w:val="nil"/>
              <w:bottom w:val="single" w:sz="8" w:space="0" w:color="auto"/>
              <w:right w:val="single" w:sz="4" w:space="0" w:color="auto"/>
            </w:tcBorders>
            <w:shd w:val="clear" w:color="auto" w:fill="auto"/>
            <w:noWrap/>
            <w:hideMark/>
          </w:tcPr>
          <w:p w14:paraId="04DEEC2D"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812" w:type="dxa"/>
            <w:tcBorders>
              <w:top w:val="nil"/>
              <w:left w:val="nil"/>
              <w:bottom w:val="single" w:sz="8" w:space="0" w:color="auto"/>
              <w:right w:val="single" w:sz="4" w:space="0" w:color="auto"/>
            </w:tcBorders>
            <w:shd w:val="clear" w:color="auto" w:fill="auto"/>
            <w:noWrap/>
            <w:hideMark/>
          </w:tcPr>
          <w:p w14:paraId="771724AE"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029" w:type="dxa"/>
            <w:tcBorders>
              <w:top w:val="nil"/>
              <w:left w:val="nil"/>
              <w:bottom w:val="single" w:sz="8" w:space="0" w:color="auto"/>
              <w:right w:val="single" w:sz="4" w:space="0" w:color="auto"/>
            </w:tcBorders>
            <w:shd w:val="clear" w:color="auto" w:fill="auto"/>
            <w:noWrap/>
            <w:hideMark/>
          </w:tcPr>
          <w:p w14:paraId="4DE73018"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11" w:type="dxa"/>
            <w:tcBorders>
              <w:top w:val="nil"/>
              <w:left w:val="nil"/>
              <w:bottom w:val="single" w:sz="8" w:space="0" w:color="auto"/>
              <w:right w:val="single" w:sz="4" w:space="0" w:color="auto"/>
            </w:tcBorders>
            <w:shd w:val="clear" w:color="auto" w:fill="auto"/>
            <w:noWrap/>
            <w:hideMark/>
          </w:tcPr>
          <w:p w14:paraId="392CF43E"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679" w:type="dxa"/>
            <w:tcBorders>
              <w:top w:val="nil"/>
              <w:left w:val="nil"/>
              <w:bottom w:val="single" w:sz="8" w:space="0" w:color="auto"/>
              <w:right w:val="single" w:sz="4" w:space="0" w:color="auto"/>
            </w:tcBorders>
            <w:shd w:val="clear" w:color="auto" w:fill="auto"/>
            <w:noWrap/>
            <w:hideMark/>
          </w:tcPr>
          <w:p w14:paraId="0CA2BB1B"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904" w:type="dxa"/>
            <w:tcBorders>
              <w:top w:val="nil"/>
              <w:left w:val="nil"/>
              <w:bottom w:val="single" w:sz="8" w:space="0" w:color="auto"/>
              <w:right w:val="single" w:sz="4" w:space="0" w:color="auto"/>
            </w:tcBorders>
            <w:shd w:val="clear" w:color="auto" w:fill="auto"/>
            <w:noWrap/>
            <w:hideMark/>
          </w:tcPr>
          <w:p w14:paraId="59F0A059"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742" w:type="dxa"/>
            <w:tcBorders>
              <w:top w:val="nil"/>
              <w:left w:val="nil"/>
              <w:bottom w:val="single" w:sz="8" w:space="0" w:color="auto"/>
              <w:right w:val="single" w:sz="8" w:space="0" w:color="auto"/>
            </w:tcBorders>
            <w:shd w:val="clear" w:color="auto" w:fill="auto"/>
            <w:noWrap/>
            <w:hideMark/>
          </w:tcPr>
          <w:p w14:paraId="7F44503E" w14:textId="77777777" w:rsidR="001A6B7B" w:rsidRPr="00351534" w:rsidRDefault="001A6B7B" w:rsidP="007C6055">
            <w:pPr>
              <w:suppressAutoHyphens w:val="0"/>
              <w:spacing w:after="0"/>
              <w:ind w:right="-5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bl>
    <w:p w14:paraId="4CC26563" w14:textId="77777777" w:rsidR="001A6B7B" w:rsidRPr="00351534" w:rsidRDefault="001A6B7B" w:rsidP="001A6B7B">
      <w:pPr>
        <w:jc w:val="left"/>
        <w:rPr>
          <w:rFonts w:asciiTheme="minorHAnsi" w:hAnsiTheme="minorHAnsi" w:cstheme="minorHAnsi"/>
          <w:b/>
          <w:sz w:val="20"/>
          <w:szCs w:val="20"/>
        </w:rPr>
      </w:pPr>
      <w:r w:rsidRPr="00351534">
        <w:rPr>
          <w:rFonts w:asciiTheme="minorHAnsi" w:hAnsiTheme="minorHAnsi" w:cstheme="minorHAnsi"/>
          <w:b/>
          <w:sz w:val="20"/>
          <w:szCs w:val="20"/>
        </w:rPr>
        <w:t>Please see the sample templates:</w:t>
      </w:r>
    </w:p>
    <w:p w14:paraId="58B85C9B" w14:textId="77777777" w:rsidR="001A6B7B" w:rsidRPr="00351534" w:rsidRDefault="001A6B7B" w:rsidP="001A6B7B">
      <w:pPr>
        <w:rPr>
          <w:rFonts w:asciiTheme="minorHAnsi" w:hAnsiTheme="minorHAnsi" w:cstheme="minorHAnsi"/>
          <w:sz w:val="20"/>
          <w:szCs w:val="20"/>
        </w:rPr>
      </w:pPr>
    </w:p>
    <w:p w14:paraId="33C597C0" w14:textId="77777777" w:rsidR="001A6B7B" w:rsidRPr="00351534" w:rsidRDefault="001A6B7B" w:rsidP="001A6B7B">
      <w:pPr>
        <w:ind w:hanging="540"/>
        <w:rPr>
          <w:rFonts w:asciiTheme="minorHAnsi" w:hAnsiTheme="minorHAnsi" w:cstheme="minorHAnsi"/>
          <w:sz w:val="20"/>
          <w:szCs w:val="20"/>
        </w:rPr>
      </w:pPr>
      <w:r w:rsidRPr="00351534">
        <w:rPr>
          <w:rFonts w:asciiTheme="minorHAnsi" w:hAnsiTheme="minorHAnsi" w:cstheme="minorHAnsi"/>
          <w:sz w:val="20"/>
          <w:szCs w:val="20"/>
        </w:rPr>
        <w:t xml:space="preserve"> Requirements: BOX OFFICE (INSERT CITY)</w:t>
      </w:r>
    </w:p>
    <w:tbl>
      <w:tblPr>
        <w:tblW w:w="11093" w:type="dxa"/>
        <w:tblInd w:w="-10" w:type="dxa"/>
        <w:tblLook w:val="04A0" w:firstRow="1" w:lastRow="0" w:firstColumn="1" w:lastColumn="0" w:noHBand="0" w:noVBand="1"/>
      </w:tblPr>
      <w:tblGrid>
        <w:gridCol w:w="1960"/>
        <w:gridCol w:w="1240"/>
        <w:gridCol w:w="1240"/>
        <w:gridCol w:w="1240"/>
        <w:gridCol w:w="1517"/>
        <w:gridCol w:w="1328"/>
        <w:gridCol w:w="1240"/>
        <w:gridCol w:w="1328"/>
      </w:tblGrid>
      <w:tr w:rsidR="001A6B7B" w:rsidRPr="00351534" w14:paraId="6D3B1C7C" w14:textId="77777777" w:rsidTr="001A6B7B">
        <w:trPr>
          <w:trHeight w:val="255"/>
        </w:trPr>
        <w:tc>
          <w:tcPr>
            <w:tcW w:w="1960" w:type="dxa"/>
            <w:vMerge w:val="restart"/>
            <w:tcBorders>
              <w:top w:val="single" w:sz="8" w:space="0" w:color="auto"/>
              <w:left w:val="single" w:sz="8" w:space="0" w:color="auto"/>
              <w:bottom w:val="single" w:sz="4" w:space="0" w:color="auto"/>
              <w:right w:val="nil"/>
            </w:tcBorders>
            <w:shd w:val="clear" w:color="auto" w:fill="auto"/>
            <w:noWrap/>
            <w:vAlign w:val="center"/>
            <w:hideMark/>
          </w:tcPr>
          <w:p w14:paraId="3E5B7ABD" w14:textId="77777777" w:rsidR="001A6B7B" w:rsidRPr="00351534" w:rsidRDefault="001A6B7B" w:rsidP="007C6055">
            <w:pPr>
              <w:suppressAutoHyphens w:val="0"/>
              <w:spacing w:after="0"/>
              <w:jc w:val="center"/>
              <w:rPr>
                <w:rFonts w:asciiTheme="minorHAnsi" w:hAnsiTheme="minorHAnsi" w:cstheme="minorHAnsi"/>
                <w:b/>
                <w:bCs/>
                <w:sz w:val="20"/>
                <w:szCs w:val="20"/>
                <w:lang w:val="en-CA" w:eastAsia="en-CA"/>
              </w:rPr>
            </w:pPr>
            <w:r w:rsidRPr="00351534">
              <w:rPr>
                <w:rFonts w:asciiTheme="minorHAnsi" w:hAnsiTheme="minorHAnsi" w:cstheme="minorHAnsi"/>
                <w:b/>
                <w:bCs/>
                <w:sz w:val="20"/>
                <w:szCs w:val="20"/>
                <w:lang w:val="en-CA" w:eastAsia="en-CA"/>
              </w:rPr>
              <w:t>SHOW TIME</w:t>
            </w:r>
          </w:p>
        </w:tc>
        <w:tc>
          <w:tcPr>
            <w:tcW w:w="1240" w:type="dxa"/>
            <w:tcBorders>
              <w:top w:val="single" w:sz="8" w:space="0" w:color="auto"/>
              <w:left w:val="single" w:sz="4" w:space="0" w:color="auto"/>
              <w:bottom w:val="single" w:sz="4" w:space="0" w:color="auto"/>
              <w:right w:val="single" w:sz="4" w:space="0" w:color="auto"/>
            </w:tcBorders>
            <w:shd w:val="clear" w:color="auto" w:fill="auto"/>
            <w:noWrap/>
            <w:hideMark/>
          </w:tcPr>
          <w:p w14:paraId="56808445"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single" w:sz="8" w:space="0" w:color="auto"/>
              <w:left w:val="nil"/>
              <w:bottom w:val="single" w:sz="4" w:space="0" w:color="auto"/>
              <w:right w:val="single" w:sz="4" w:space="0" w:color="auto"/>
            </w:tcBorders>
            <w:shd w:val="clear" w:color="auto" w:fill="auto"/>
            <w:noWrap/>
            <w:hideMark/>
          </w:tcPr>
          <w:p w14:paraId="1B5F1C37"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single" w:sz="8" w:space="0" w:color="auto"/>
              <w:left w:val="nil"/>
              <w:bottom w:val="single" w:sz="4" w:space="0" w:color="auto"/>
              <w:right w:val="single" w:sz="4" w:space="0" w:color="auto"/>
            </w:tcBorders>
            <w:shd w:val="clear" w:color="auto" w:fill="auto"/>
            <w:noWrap/>
            <w:hideMark/>
          </w:tcPr>
          <w:p w14:paraId="2ACA38F5"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517" w:type="dxa"/>
            <w:tcBorders>
              <w:top w:val="single" w:sz="8" w:space="0" w:color="auto"/>
              <w:left w:val="nil"/>
              <w:bottom w:val="single" w:sz="4" w:space="0" w:color="auto"/>
              <w:right w:val="single" w:sz="4" w:space="0" w:color="auto"/>
            </w:tcBorders>
            <w:shd w:val="clear" w:color="auto" w:fill="auto"/>
            <w:noWrap/>
            <w:hideMark/>
          </w:tcPr>
          <w:p w14:paraId="2AF7D3B7"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28" w:type="dxa"/>
            <w:tcBorders>
              <w:top w:val="single" w:sz="8" w:space="0" w:color="auto"/>
              <w:left w:val="nil"/>
              <w:bottom w:val="single" w:sz="4" w:space="0" w:color="auto"/>
              <w:right w:val="single" w:sz="4" w:space="0" w:color="auto"/>
            </w:tcBorders>
            <w:shd w:val="clear" w:color="auto" w:fill="auto"/>
            <w:noWrap/>
            <w:hideMark/>
          </w:tcPr>
          <w:p w14:paraId="0081DC9D"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single" w:sz="8" w:space="0" w:color="auto"/>
              <w:left w:val="nil"/>
              <w:bottom w:val="single" w:sz="4" w:space="0" w:color="auto"/>
              <w:right w:val="single" w:sz="4" w:space="0" w:color="auto"/>
            </w:tcBorders>
            <w:shd w:val="clear" w:color="auto" w:fill="auto"/>
            <w:noWrap/>
            <w:hideMark/>
          </w:tcPr>
          <w:p w14:paraId="10F9314E"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28" w:type="dxa"/>
            <w:tcBorders>
              <w:top w:val="single" w:sz="8" w:space="0" w:color="auto"/>
              <w:left w:val="nil"/>
              <w:bottom w:val="single" w:sz="4" w:space="0" w:color="auto"/>
              <w:right w:val="single" w:sz="8" w:space="0" w:color="auto"/>
            </w:tcBorders>
            <w:shd w:val="clear" w:color="auto" w:fill="auto"/>
            <w:noWrap/>
            <w:hideMark/>
          </w:tcPr>
          <w:p w14:paraId="42E52EA4"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756136F4" w14:textId="77777777" w:rsidTr="001A6B7B">
        <w:trPr>
          <w:trHeight w:val="255"/>
        </w:trPr>
        <w:tc>
          <w:tcPr>
            <w:tcW w:w="1960" w:type="dxa"/>
            <w:vMerge/>
            <w:tcBorders>
              <w:top w:val="single" w:sz="8" w:space="0" w:color="auto"/>
              <w:left w:val="single" w:sz="8" w:space="0" w:color="auto"/>
              <w:bottom w:val="single" w:sz="4" w:space="0" w:color="auto"/>
              <w:right w:val="nil"/>
            </w:tcBorders>
            <w:vAlign w:val="center"/>
            <w:hideMark/>
          </w:tcPr>
          <w:p w14:paraId="0FC0AD8C" w14:textId="77777777" w:rsidR="001A6B7B" w:rsidRPr="00351534" w:rsidRDefault="001A6B7B" w:rsidP="007C6055">
            <w:pPr>
              <w:suppressAutoHyphens w:val="0"/>
              <w:spacing w:after="0"/>
              <w:jc w:val="left"/>
              <w:rPr>
                <w:rFonts w:asciiTheme="minorHAnsi" w:hAnsiTheme="minorHAnsi" w:cstheme="minorHAnsi"/>
                <w:b/>
                <w:bCs/>
                <w:sz w:val="20"/>
                <w:szCs w:val="20"/>
                <w:lang w:val="en-CA" w:eastAsia="en-CA"/>
              </w:rPr>
            </w:pPr>
          </w:p>
        </w:tc>
        <w:tc>
          <w:tcPr>
            <w:tcW w:w="1240" w:type="dxa"/>
            <w:tcBorders>
              <w:top w:val="nil"/>
              <w:left w:val="single" w:sz="4" w:space="0" w:color="auto"/>
              <w:bottom w:val="single" w:sz="4" w:space="0" w:color="auto"/>
              <w:right w:val="single" w:sz="4" w:space="0" w:color="auto"/>
            </w:tcBorders>
            <w:shd w:val="clear" w:color="auto" w:fill="auto"/>
            <w:noWrap/>
            <w:hideMark/>
          </w:tcPr>
          <w:p w14:paraId="6DCE87EF"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2741BEE2"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20449CAD"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517" w:type="dxa"/>
            <w:tcBorders>
              <w:top w:val="nil"/>
              <w:left w:val="nil"/>
              <w:bottom w:val="single" w:sz="4" w:space="0" w:color="auto"/>
              <w:right w:val="single" w:sz="4" w:space="0" w:color="auto"/>
            </w:tcBorders>
            <w:shd w:val="clear" w:color="auto" w:fill="auto"/>
            <w:noWrap/>
            <w:hideMark/>
          </w:tcPr>
          <w:p w14:paraId="033B51A6"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28" w:type="dxa"/>
            <w:tcBorders>
              <w:top w:val="nil"/>
              <w:left w:val="nil"/>
              <w:bottom w:val="single" w:sz="4" w:space="0" w:color="auto"/>
              <w:right w:val="single" w:sz="4" w:space="0" w:color="auto"/>
            </w:tcBorders>
            <w:shd w:val="clear" w:color="auto" w:fill="auto"/>
            <w:noWrap/>
            <w:hideMark/>
          </w:tcPr>
          <w:p w14:paraId="15B7F4A5"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4D311F48"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28" w:type="dxa"/>
            <w:tcBorders>
              <w:top w:val="nil"/>
              <w:left w:val="nil"/>
              <w:bottom w:val="single" w:sz="4" w:space="0" w:color="auto"/>
              <w:right w:val="single" w:sz="8" w:space="0" w:color="auto"/>
            </w:tcBorders>
            <w:shd w:val="clear" w:color="auto" w:fill="auto"/>
            <w:noWrap/>
            <w:hideMark/>
          </w:tcPr>
          <w:p w14:paraId="7089E69E"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7B4AEC1D" w14:textId="77777777" w:rsidTr="001A6B7B">
        <w:trPr>
          <w:trHeight w:val="315"/>
        </w:trPr>
        <w:tc>
          <w:tcPr>
            <w:tcW w:w="1960" w:type="dxa"/>
            <w:tcBorders>
              <w:top w:val="nil"/>
              <w:left w:val="single" w:sz="8" w:space="0" w:color="auto"/>
              <w:bottom w:val="single" w:sz="4" w:space="0" w:color="auto"/>
              <w:right w:val="nil"/>
            </w:tcBorders>
            <w:shd w:val="clear" w:color="auto" w:fill="auto"/>
            <w:noWrap/>
            <w:vAlign w:val="center"/>
            <w:hideMark/>
          </w:tcPr>
          <w:p w14:paraId="2D861CB6" w14:textId="77777777" w:rsidR="001A6B7B" w:rsidRPr="00351534" w:rsidRDefault="001A6B7B" w:rsidP="007C6055">
            <w:pPr>
              <w:suppressAutoHyphens w:val="0"/>
              <w:spacing w:after="0"/>
              <w:jc w:val="center"/>
              <w:rPr>
                <w:rFonts w:asciiTheme="minorHAnsi" w:hAnsiTheme="minorHAnsi" w:cstheme="minorHAnsi"/>
                <w:b/>
                <w:bCs/>
                <w:sz w:val="20"/>
                <w:szCs w:val="20"/>
                <w:lang w:val="en-CA" w:eastAsia="en-CA"/>
              </w:rPr>
            </w:pPr>
            <w:r w:rsidRPr="00351534">
              <w:rPr>
                <w:rFonts w:asciiTheme="minorHAnsi" w:hAnsiTheme="minorHAnsi" w:cstheme="minorHAnsi"/>
                <w:b/>
                <w:bCs/>
                <w:sz w:val="20"/>
                <w:szCs w:val="20"/>
                <w:lang w:val="en-CA" w:eastAsia="en-CA"/>
              </w:rPr>
              <w:t>DAY</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D084584" w14:textId="77777777" w:rsidR="001A6B7B" w:rsidRPr="00351534" w:rsidRDefault="001A6B7B" w:rsidP="007C6055">
            <w:pPr>
              <w:suppressAutoHyphens w:val="0"/>
              <w:spacing w:after="0"/>
              <w:jc w:val="center"/>
              <w:rPr>
                <w:rFonts w:asciiTheme="minorHAnsi" w:hAnsiTheme="minorHAnsi" w:cstheme="minorHAnsi"/>
                <w:b/>
                <w:bCs/>
                <w:sz w:val="20"/>
                <w:szCs w:val="20"/>
                <w:lang w:val="en-CA" w:eastAsia="en-CA"/>
              </w:rPr>
            </w:pPr>
            <w:r w:rsidRPr="00351534">
              <w:rPr>
                <w:rFonts w:asciiTheme="minorHAnsi" w:hAnsiTheme="minorHAnsi" w:cstheme="minorHAnsi"/>
                <w:b/>
                <w:bCs/>
                <w:sz w:val="20"/>
                <w:szCs w:val="20"/>
                <w:lang w:val="en-CA" w:eastAsia="en-CA"/>
              </w:rPr>
              <w:t>SUNDAY</w:t>
            </w:r>
          </w:p>
        </w:tc>
        <w:tc>
          <w:tcPr>
            <w:tcW w:w="1240" w:type="dxa"/>
            <w:tcBorders>
              <w:top w:val="nil"/>
              <w:left w:val="nil"/>
              <w:bottom w:val="single" w:sz="4" w:space="0" w:color="auto"/>
              <w:right w:val="single" w:sz="4" w:space="0" w:color="auto"/>
            </w:tcBorders>
            <w:shd w:val="clear" w:color="auto" w:fill="auto"/>
            <w:noWrap/>
            <w:vAlign w:val="center"/>
            <w:hideMark/>
          </w:tcPr>
          <w:p w14:paraId="115F92CD" w14:textId="77777777" w:rsidR="001A6B7B" w:rsidRPr="00351534" w:rsidRDefault="001A6B7B" w:rsidP="007C6055">
            <w:pPr>
              <w:suppressAutoHyphens w:val="0"/>
              <w:spacing w:after="0"/>
              <w:jc w:val="center"/>
              <w:rPr>
                <w:rFonts w:asciiTheme="minorHAnsi" w:hAnsiTheme="minorHAnsi" w:cstheme="minorHAnsi"/>
                <w:b/>
                <w:bCs/>
                <w:sz w:val="20"/>
                <w:szCs w:val="20"/>
                <w:lang w:val="en-CA" w:eastAsia="en-CA"/>
              </w:rPr>
            </w:pPr>
            <w:r w:rsidRPr="00351534">
              <w:rPr>
                <w:rFonts w:asciiTheme="minorHAnsi" w:hAnsiTheme="minorHAnsi" w:cstheme="minorHAnsi"/>
                <w:b/>
                <w:bCs/>
                <w:sz w:val="20"/>
                <w:szCs w:val="20"/>
                <w:lang w:val="en-CA" w:eastAsia="en-CA"/>
              </w:rPr>
              <w:t>MONDAY</w:t>
            </w:r>
          </w:p>
        </w:tc>
        <w:tc>
          <w:tcPr>
            <w:tcW w:w="1240" w:type="dxa"/>
            <w:tcBorders>
              <w:top w:val="nil"/>
              <w:left w:val="nil"/>
              <w:bottom w:val="single" w:sz="4" w:space="0" w:color="auto"/>
              <w:right w:val="single" w:sz="4" w:space="0" w:color="auto"/>
            </w:tcBorders>
            <w:shd w:val="clear" w:color="auto" w:fill="auto"/>
            <w:noWrap/>
            <w:vAlign w:val="center"/>
            <w:hideMark/>
          </w:tcPr>
          <w:p w14:paraId="1A8F7EA5" w14:textId="77777777" w:rsidR="001A6B7B" w:rsidRPr="00351534" w:rsidRDefault="001A6B7B" w:rsidP="007C6055">
            <w:pPr>
              <w:suppressAutoHyphens w:val="0"/>
              <w:spacing w:after="0"/>
              <w:jc w:val="center"/>
              <w:rPr>
                <w:rFonts w:asciiTheme="minorHAnsi" w:hAnsiTheme="minorHAnsi" w:cstheme="minorHAnsi"/>
                <w:b/>
                <w:bCs/>
                <w:sz w:val="20"/>
                <w:szCs w:val="20"/>
                <w:lang w:val="en-CA" w:eastAsia="en-CA"/>
              </w:rPr>
            </w:pPr>
            <w:r w:rsidRPr="00351534">
              <w:rPr>
                <w:rFonts w:asciiTheme="minorHAnsi" w:hAnsiTheme="minorHAnsi" w:cstheme="minorHAnsi"/>
                <w:b/>
                <w:bCs/>
                <w:sz w:val="20"/>
                <w:szCs w:val="20"/>
                <w:lang w:val="en-CA" w:eastAsia="en-CA"/>
              </w:rPr>
              <w:t>TUESDAY</w:t>
            </w:r>
          </w:p>
        </w:tc>
        <w:tc>
          <w:tcPr>
            <w:tcW w:w="1517" w:type="dxa"/>
            <w:tcBorders>
              <w:top w:val="nil"/>
              <w:left w:val="nil"/>
              <w:bottom w:val="single" w:sz="4" w:space="0" w:color="auto"/>
              <w:right w:val="single" w:sz="4" w:space="0" w:color="auto"/>
            </w:tcBorders>
            <w:shd w:val="clear" w:color="auto" w:fill="auto"/>
            <w:noWrap/>
            <w:vAlign w:val="center"/>
            <w:hideMark/>
          </w:tcPr>
          <w:p w14:paraId="0DFA2DF3" w14:textId="77777777" w:rsidR="001A6B7B" w:rsidRPr="00351534" w:rsidRDefault="001A6B7B" w:rsidP="007C6055">
            <w:pPr>
              <w:suppressAutoHyphens w:val="0"/>
              <w:spacing w:after="0"/>
              <w:jc w:val="center"/>
              <w:rPr>
                <w:rFonts w:asciiTheme="minorHAnsi" w:hAnsiTheme="minorHAnsi" w:cstheme="minorHAnsi"/>
                <w:b/>
                <w:bCs/>
                <w:sz w:val="20"/>
                <w:szCs w:val="20"/>
                <w:lang w:val="en-CA" w:eastAsia="en-CA"/>
              </w:rPr>
            </w:pPr>
            <w:r w:rsidRPr="00351534">
              <w:rPr>
                <w:rFonts w:asciiTheme="minorHAnsi" w:hAnsiTheme="minorHAnsi" w:cstheme="minorHAnsi"/>
                <w:b/>
                <w:bCs/>
                <w:sz w:val="20"/>
                <w:szCs w:val="20"/>
                <w:lang w:val="en-CA" w:eastAsia="en-CA"/>
              </w:rPr>
              <w:t>WEDNESDAY</w:t>
            </w:r>
          </w:p>
        </w:tc>
        <w:tc>
          <w:tcPr>
            <w:tcW w:w="1328" w:type="dxa"/>
            <w:tcBorders>
              <w:top w:val="nil"/>
              <w:left w:val="nil"/>
              <w:bottom w:val="single" w:sz="4" w:space="0" w:color="auto"/>
              <w:right w:val="single" w:sz="4" w:space="0" w:color="auto"/>
            </w:tcBorders>
            <w:shd w:val="clear" w:color="auto" w:fill="auto"/>
            <w:noWrap/>
            <w:vAlign w:val="center"/>
            <w:hideMark/>
          </w:tcPr>
          <w:p w14:paraId="51C18AFC" w14:textId="77777777" w:rsidR="001A6B7B" w:rsidRPr="00351534" w:rsidRDefault="001A6B7B" w:rsidP="007C6055">
            <w:pPr>
              <w:suppressAutoHyphens w:val="0"/>
              <w:spacing w:after="0"/>
              <w:jc w:val="center"/>
              <w:rPr>
                <w:rFonts w:asciiTheme="minorHAnsi" w:hAnsiTheme="minorHAnsi" w:cstheme="minorHAnsi"/>
                <w:b/>
                <w:bCs/>
                <w:sz w:val="20"/>
                <w:szCs w:val="20"/>
                <w:lang w:val="en-CA" w:eastAsia="en-CA"/>
              </w:rPr>
            </w:pPr>
            <w:r w:rsidRPr="00351534">
              <w:rPr>
                <w:rFonts w:asciiTheme="minorHAnsi" w:hAnsiTheme="minorHAnsi" w:cstheme="minorHAnsi"/>
                <w:b/>
                <w:bCs/>
                <w:sz w:val="20"/>
                <w:szCs w:val="20"/>
                <w:lang w:val="en-CA" w:eastAsia="en-CA"/>
              </w:rPr>
              <w:t>THURSDAY</w:t>
            </w:r>
          </w:p>
        </w:tc>
        <w:tc>
          <w:tcPr>
            <w:tcW w:w="1240" w:type="dxa"/>
            <w:tcBorders>
              <w:top w:val="nil"/>
              <w:left w:val="nil"/>
              <w:bottom w:val="single" w:sz="4" w:space="0" w:color="auto"/>
              <w:right w:val="single" w:sz="4" w:space="0" w:color="auto"/>
            </w:tcBorders>
            <w:shd w:val="clear" w:color="auto" w:fill="auto"/>
            <w:noWrap/>
            <w:vAlign w:val="center"/>
            <w:hideMark/>
          </w:tcPr>
          <w:p w14:paraId="08FDB8DF" w14:textId="77777777" w:rsidR="001A6B7B" w:rsidRPr="00351534" w:rsidRDefault="001A6B7B" w:rsidP="007C6055">
            <w:pPr>
              <w:suppressAutoHyphens w:val="0"/>
              <w:spacing w:after="0"/>
              <w:jc w:val="center"/>
              <w:rPr>
                <w:rFonts w:asciiTheme="minorHAnsi" w:hAnsiTheme="minorHAnsi" w:cstheme="minorHAnsi"/>
                <w:b/>
                <w:bCs/>
                <w:sz w:val="20"/>
                <w:szCs w:val="20"/>
                <w:lang w:val="en-CA" w:eastAsia="en-CA"/>
              </w:rPr>
            </w:pPr>
            <w:r w:rsidRPr="00351534">
              <w:rPr>
                <w:rFonts w:asciiTheme="minorHAnsi" w:hAnsiTheme="minorHAnsi" w:cstheme="minorHAnsi"/>
                <w:b/>
                <w:bCs/>
                <w:sz w:val="20"/>
                <w:szCs w:val="20"/>
                <w:lang w:val="en-CA" w:eastAsia="en-CA"/>
              </w:rPr>
              <w:t>FRIDAY</w:t>
            </w:r>
          </w:p>
        </w:tc>
        <w:tc>
          <w:tcPr>
            <w:tcW w:w="1328" w:type="dxa"/>
            <w:tcBorders>
              <w:top w:val="nil"/>
              <w:left w:val="nil"/>
              <w:bottom w:val="single" w:sz="4" w:space="0" w:color="auto"/>
              <w:right w:val="single" w:sz="8" w:space="0" w:color="auto"/>
            </w:tcBorders>
            <w:shd w:val="clear" w:color="auto" w:fill="auto"/>
            <w:noWrap/>
            <w:vAlign w:val="center"/>
            <w:hideMark/>
          </w:tcPr>
          <w:p w14:paraId="08A9F5E4" w14:textId="77777777" w:rsidR="001A6B7B" w:rsidRPr="00351534" w:rsidRDefault="001A6B7B" w:rsidP="007C6055">
            <w:pPr>
              <w:suppressAutoHyphens w:val="0"/>
              <w:spacing w:after="0"/>
              <w:jc w:val="center"/>
              <w:rPr>
                <w:rFonts w:asciiTheme="minorHAnsi" w:hAnsiTheme="minorHAnsi" w:cstheme="minorHAnsi"/>
                <w:b/>
                <w:bCs/>
                <w:sz w:val="20"/>
                <w:szCs w:val="20"/>
                <w:lang w:val="en-CA" w:eastAsia="en-CA"/>
              </w:rPr>
            </w:pPr>
            <w:r w:rsidRPr="00351534">
              <w:rPr>
                <w:rFonts w:asciiTheme="minorHAnsi" w:hAnsiTheme="minorHAnsi" w:cstheme="minorHAnsi"/>
                <w:b/>
                <w:bCs/>
                <w:sz w:val="20"/>
                <w:szCs w:val="20"/>
                <w:lang w:val="en-CA" w:eastAsia="en-CA"/>
              </w:rPr>
              <w:t>SATURDAY</w:t>
            </w:r>
          </w:p>
        </w:tc>
      </w:tr>
      <w:tr w:rsidR="001A6B7B" w:rsidRPr="00351534" w14:paraId="744839BD" w14:textId="77777777" w:rsidTr="001A6B7B">
        <w:trPr>
          <w:trHeight w:val="255"/>
        </w:trPr>
        <w:tc>
          <w:tcPr>
            <w:tcW w:w="1960" w:type="dxa"/>
            <w:vMerge w:val="restart"/>
            <w:tcBorders>
              <w:top w:val="nil"/>
              <w:left w:val="single" w:sz="8" w:space="0" w:color="auto"/>
              <w:bottom w:val="single" w:sz="4" w:space="0" w:color="auto"/>
              <w:right w:val="nil"/>
            </w:tcBorders>
            <w:shd w:val="clear" w:color="auto" w:fill="auto"/>
            <w:noWrap/>
            <w:vAlign w:val="center"/>
            <w:hideMark/>
          </w:tcPr>
          <w:p w14:paraId="04510EE6" w14:textId="77777777" w:rsidR="001A6B7B" w:rsidRPr="00351534" w:rsidRDefault="001A6B7B" w:rsidP="007C6055">
            <w:pPr>
              <w:suppressAutoHyphens w:val="0"/>
              <w:spacing w:after="0"/>
              <w:jc w:val="center"/>
              <w:rPr>
                <w:rFonts w:asciiTheme="minorHAnsi" w:hAnsiTheme="minorHAnsi" w:cstheme="minorHAnsi"/>
                <w:b/>
                <w:bCs/>
                <w:sz w:val="20"/>
                <w:szCs w:val="20"/>
                <w:lang w:val="en-CA" w:eastAsia="en-CA"/>
              </w:rPr>
            </w:pPr>
            <w:r w:rsidRPr="00351534">
              <w:rPr>
                <w:rFonts w:asciiTheme="minorHAnsi" w:hAnsiTheme="minorHAnsi" w:cstheme="minorHAnsi"/>
                <w:b/>
                <w:bCs/>
                <w:sz w:val="20"/>
                <w:szCs w:val="20"/>
                <w:lang w:val="en-CA" w:eastAsia="en-CA"/>
              </w:rPr>
              <w:t>OCCUPANCY</w:t>
            </w:r>
          </w:p>
        </w:tc>
        <w:tc>
          <w:tcPr>
            <w:tcW w:w="1240" w:type="dxa"/>
            <w:tcBorders>
              <w:top w:val="nil"/>
              <w:left w:val="single" w:sz="4" w:space="0" w:color="auto"/>
              <w:bottom w:val="single" w:sz="4" w:space="0" w:color="auto"/>
              <w:right w:val="single" w:sz="4" w:space="0" w:color="auto"/>
            </w:tcBorders>
            <w:shd w:val="clear" w:color="auto" w:fill="auto"/>
            <w:noWrap/>
            <w:hideMark/>
          </w:tcPr>
          <w:p w14:paraId="34B5327F"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265EFAAB"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24C3455E"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517" w:type="dxa"/>
            <w:tcBorders>
              <w:top w:val="nil"/>
              <w:left w:val="nil"/>
              <w:bottom w:val="single" w:sz="4" w:space="0" w:color="auto"/>
              <w:right w:val="single" w:sz="4" w:space="0" w:color="auto"/>
            </w:tcBorders>
            <w:shd w:val="clear" w:color="auto" w:fill="auto"/>
            <w:noWrap/>
            <w:hideMark/>
          </w:tcPr>
          <w:p w14:paraId="7248F96B"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28" w:type="dxa"/>
            <w:tcBorders>
              <w:top w:val="nil"/>
              <w:left w:val="nil"/>
              <w:bottom w:val="single" w:sz="4" w:space="0" w:color="auto"/>
              <w:right w:val="single" w:sz="4" w:space="0" w:color="auto"/>
            </w:tcBorders>
            <w:shd w:val="clear" w:color="auto" w:fill="auto"/>
            <w:noWrap/>
            <w:hideMark/>
          </w:tcPr>
          <w:p w14:paraId="749568A4"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22DC55A3"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28" w:type="dxa"/>
            <w:tcBorders>
              <w:top w:val="nil"/>
              <w:left w:val="nil"/>
              <w:bottom w:val="single" w:sz="4" w:space="0" w:color="auto"/>
              <w:right w:val="single" w:sz="8" w:space="0" w:color="auto"/>
            </w:tcBorders>
            <w:shd w:val="clear" w:color="auto" w:fill="auto"/>
            <w:noWrap/>
            <w:hideMark/>
          </w:tcPr>
          <w:p w14:paraId="79CE2401"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5CAF10BE" w14:textId="77777777" w:rsidTr="001A6B7B">
        <w:trPr>
          <w:trHeight w:val="255"/>
        </w:trPr>
        <w:tc>
          <w:tcPr>
            <w:tcW w:w="1960" w:type="dxa"/>
            <w:vMerge/>
            <w:tcBorders>
              <w:top w:val="nil"/>
              <w:left w:val="single" w:sz="8" w:space="0" w:color="auto"/>
              <w:bottom w:val="single" w:sz="4" w:space="0" w:color="auto"/>
              <w:right w:val="nil"/>
            </w:tcBorders>
            <w:vAlign w:val="center"/>
            <w:hideMark/>
          </w:tcPr>
          <w:p w14:paraId="11DBFFC6" w14:textId="77777777" w:rsidR="001A6B7B" w:rsidRPr="00351534" w:rsidRDefault="001A6B7B" w:rsidP="007C6055">
            <w:pPr>
              <w:suppressAutoHyphens w:val="0"/>
              <w:spacing w:after="0"/>
              <w:jc w:val="left"/>
              <w:rPr>
                <w:rFonts w:asciiTheme="minorHAnsi" w:hAnsiTheme="minorHAnsi" w:cstheme="minorHAnsi"/>
                <w:b/>
                <w:bCs/>
                <w:sz w:val="20"/>
                <w:szCs w:val="20"/>
                <w:lang w:val="en-CA" w:eastAsia="en-CA"/>
              </w:rPr>
            </w:pPr>
          </w:p>
        </w:tc>
        <w:tc>
          <w:tcPr>
            <w:tcW w:w="1240" w:type="dxa"/>
            <w:tcBorders>
              <w:top w:val="nil"/>
              <w:left w:val="single" w:sz="4" w:space="0" w:color="auto"/>
              <w:bottom w:val="single" w:sz="4" w:space="0" w:color="auto"/>
              <w:right w:val="single" w:sz="4" w:space="0" w:color="auto"/>
            </w:tcBorders>
            <w:shd w:val="clear" w:color="auto" w:fill="auto"/>
            <w:noWrap/>
            <w:hideMark/>
          </w:tcPr>
          <w:p w14:paraId="3FF00900"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76961612"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76D99EE8"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517" w:type="dxa"/>
            <w:tcBorders>
              <w:top w:val="nil"/>
              <w:left w:val="nil"/>
              <w:bottom w:val="single" w:sz="4" w:space="0" w:color="auto"/>
              <w:right w:val="single" w:sz="4" w:space="0" w:color="auto"/>
            </w:tcBorders>
            <w:shd w:val="clear" w:color="auto" w:fill="auto"/>
            <w:noWrap/>
            <w:hideMark/>
          </w:tcPr>
          <w:p w14:paraId="15B2198D"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28" w:type="dxa"/>
            <w:tcBorders>
              <w:top w:val="nil"/>
              <w:left w:val="nil"/>
              <w:bottom w:val="single" w:sz="4" w:space="0" w:color="auto"/>
              <w:right w:val="single" w:sz="4" w:space="0" w:color="auto"/>
            </w:tcBorders>
            <w:shd w:val="clear" w:color="auto" w:fill="auto"/>
            <w:noWrap/>
            <w:hideMark/>
          </w:tcPr>
          <w:p w14:paraId="6C8B0605"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2C72D8D1"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28" w:type="dxa"/>
            <w:tcBorders>
              <w:top w:val="nil"/>
              <w:left w:val="nil"/>
              <w:bottom w:val="single" w:sz="4" w:space="0" w:color="auto"/>
              <w:right w:val="single" w:sz="8" w:space="0" w:color="auto"/>
            </w:tcBorders>
            <w:shd w:val="clear" w:color="auto" w:fill="auto"/>
            <w:noWrap/>
            <w:hideMark/>
          </w:tcPr>
          <w:p w14:paraId="4CF48C16"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29F9A33B" w14:textId="77777777" w:rsidTr="001A6B7B">
        <w:trPr>
          <w:trHeight w:val="315"/>
        </w:trPr>
        <w:tc>
          <w:tcPr>
            <w:tcW w:w="1960" w:type="dxa"/>
            <w:tcBorders>
              <w:top w:val="nil"/>
              <w:left w:val="single" w:sz="8" w:space="0" w:color="auto"/>
              <w:bottom w:val="nil"/>
              <w:right w:val="nil"/>
            </w:tcBorders>
            <w:shd w:val="clear" w:color="auto" w:fill="auto"/>
            <w:noWrap/>
            <w:vAlign w:val="center"/>
            <w:hideMark/>
          </w:tcPr>
          <w:p w14:paraId="43222051" w14:textId="77777777" w:rsidR="001A6B7B" w:rsidRPr="00351534" w:rsidRDefault="001A6B7B" w:rsidP="007C6055">
            <w:pPr>
              <w:suppressAutoHyphens w:val="0"/>
              <w:spacing w:after="0"/>
              <w:jc w:val="center"/>
              <w:rPr>
                <w:rFonts w:asciiTheme="minorHAnsi" w:hAnsiTheme="minorHAnsi" w:cstheme="minorHAnsi"/>
                <w:b/>
                <w:bCs/>
                <w:sz w:val="20"/>
                <w:szCs w:val="20"/>
                <w:lang w:val="en-CA" w:eastAsia="en-CA"/>
              </w:rPr>
            </w:pPr>
            <w:r w:rsidRPr="00351534">
              <w:rPr>
                <w:rFonts w:asciiTheme="minorHAnsi" w:hAnsiTheme="minorHAnsi" w:cstheme="minorHAnsi"/>
                <w:b/>
                <w:bCs/>
                <w:sz w:val="20"/>
                <w:szCs w:val="20"/>
                <w:lang w:val="en-CA" w:eastAsia="en-CA"/>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F3E8E5B" w14:textId="77777777" w:rsidR="001A6B7B" w:rsidRPr="00351534" w:rsidRDefault="001A6B7B" w:rsidP="007C6055">
            <w:pPr>
              <w:suppressAutoHyphens w:val="0"/>
              <w:spacing w:after="0"/>
              <w:jc w:val="righ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DD-MM-YY</w:t>
            </w:r>
          </w:p>
        </w:tc>
        <w:tc>
          <w:tcPr>
            <w:tcW w:w="1240" w:type="dxa"/>
            <w:tcBorders>
              <w:top w:val="nil"/>
              <w:left w:val="nil"/>
              <w:bottom w:val="single" w:sz="4" w:space="0" w:color="auto"/>
              <w:right w:val="single" w:sz="4" w:space="0" w:color="auto"/>
            </w:tcBorders>
            <w:shd w:val="clear" w:color="auto" w:fill="auto"/>
            <w:noWrap/>
            <w:vAlign w:val="center"/>
            <w:hideMark/>
          </w:tcPr>
          <w:p w14:paraId="6DE8051C" w14:textId="77777777" w:rsidR="001A6B7B" w:rsidRPr="00351534" w:rsidRDefault="001A6B7B" w:rsidP="007C6055">
            <w:pPr>
              <w:suppressAutoHyphens w:val="0"/>
              <w:spacing w:after="0"/>
              <w:jc w:val="righ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DD-MM-YY</w:t>
            </w:r>
          </w:p>
        </w:tc>
        <w:tc>
          <w:tcPr>
            <w:tcW w:w="1240" w:type="dxa"/>
            <w:tcBorders>
              <w:top w:val="nil"/>
              <w:left w:val="nil"/>
              <w:bottom w:val="single" w:sz="4" w:space="0" w:color="auto"/>
              <w:right w:val="single" w:sz="4" w:space="0" w:color="auto"/>
            </w:tcBorders>
            <w:shd w:val="clear" w:color="auto" w:fill="auto"/>
            <w:noWrap/>
            <w:vAlign w:val="center"/>
            <w:hideMark/>
          </w:tcPr>
          <w:p w14:paraId="7918EB05" w14:textId="77777777" w:rsidR="001A6B7B" w:rsidRPr="00351534" w:rsidRDefault="001A6B7B" w:rsidP="007C6055">
            <w:pPr>
              <w:suppressAutoHyphens w:val="0"/>
              <w:spacing w:after="0"/>
              <w:jc w:val="righ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DD-MM-YY</w:t>
            </w:r>
          </w:p>
        </w:tc>
        <w:tc>
          <w:tcPr>
            <w:tcW w:w="1517" w:type="dxa"/>
            <w:tcBorders>
              <w:top w:val="nil"/>
              <w:left w:val="nil"/>
              <w:bottom w:val="single" w:sz="4" w:space="0" w:color="auto"/>
              <w:right w:val="single" w:sz="4" w:space="0" w:color="auto"/>
            </w:tcBorders>
            <w:shd w:val="clear" w:color="auto" w:fill="auto"/>
            <w:noWrap/>
            <w:vAlign w:val="center"/>
            <w:hideMark/>
          </w:tcPr>
          <w:p w14:paraId="4BFD15BA" w14:textId="77777777" w:rsidR="001A6B7B" w:rsidRPr="00351534" w:rsidRDefault="001A6B7B" w:rsidP="007C6055">
            <w:pPr>
              <w:suppressAutoHyphens w:val="0"/>
              <w:spacing w:after="0"/>
              <w:jc w:val="righ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DD-MM-YY</w:t>
            </w:r>
          </w:p>
        </w:tc>
        <w:tc>
          <w:tcPr>
            <w:tcW w:w="1328" w:type="dxa"/>
            <w:tcBorders>
              <w:top w:val="nil"/>
              <w:left w:val="nil"/>
              <w:bottom w:val="single" w:sz="4" w:space="0" w:color="auto"/>
              <w:right w:val="single" w:sz="4" w:space="0" w:color="auto"/>
            </w:tcBorders>
            <w:shd w:val="clear" w:color="auto" w:fill="auto"/>
            <w:noWrap/>
            <w:vAlign w:val="center"/>
            <w:hideMark/>
          </w:tcPr>
          <w:p w14:paraId="47376499" w14:textId="77777777" w:rsidR="001A6B7B" w:rsidRPr="00351534" w:rsidRDefault="001A6B7B" w:rsidP="007C6055">
            <w:pPr>
              <w:suppressAutoHyphens w:val="0"/>
              <w:spacing w:after="0"/>
              <w:jc w:val="righ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DD-MM-YY</w:t>
            </w:r>
          </w:p>
        </w:tc>
        <w:tc>
          <w:tcPr>
            <w:tcW w:w="1240" w:type="dxa"/>
            <w:tcBorders>
              <w:top w:val="nil"/>
              <w:left w:val="nil"/>
              <w:bottom w:val="single" w:sz="4" w:space="0" w:color="auto"/>
              <w:right w:val="single" w:sz="4" w:space="0" w:color="auto"/>
            </w:tcBorders>
            <w:shd w:val="clear" w:color="auto" w:fill="auto"/>
            <w:noWrap/>
            <w:vAlign w:val="center"/>
            <w:hideMark/>
          </w:tcPr>
          <w:p w14:paraId="331B2E3B" w14:textId="77777777" w:rsidR="001A6B7B" w:rsidRPr="00351534" w:rsidRDefault="001A6B7B" w:rsidP="007C6055">
            <w:pPr>
              <w:suppressAutoHyphens w:val="0"/>
              <w:spacing w:after="0"/>
              <w:jc w:val="righ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DD-MM-YY</w:t>
            </w:r>
          </w:p>
        </w:tc>
        <w:tc>
          <w:tcPr>
            <w:tcW w:w="1328" w:type="dxa"/>
            <w:tcBorders>
              <w:top w:val="nil"/>
              <w:left w:val="nil"/>
              <w:bottom w:val="single" w:sz="4" w:space="0" w:color="auto"/>
              <w:right w:val="single" w:sz="8" w:space="0" w:color="auto"/>
            </w:tcBorders>
            <w:shd w:val="clear" w:color="auto" w:fill="auto"/>
            <w:noWrap/>
            <w:vAlign w:val="center"/>
            <w:hideMark/>
          </w:tcPr>
          <w:p w14:paraId="34C94F72" w14:textId="77777777" w:rsidR="001A6B7B" w:rsidRPr="00351534" w:rsidRDefault="001A6B7B" w:rsidP="007C6055">
            <w:pPr>
              <w:suppressAutoHyphens w:val="0"/>
              <w:spacing w:after="0"/>
              <w:jc w:val="righ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DD-MM-YY</w:t>
            </w:r>
          </w:p>
        </w:tc>
      </w:tr>
      <w:tr w:rsidR="001A6B7B" w:rsidRPr="00351534" w14:paraId="5D8000E4" w14:textId="77777777" w:rsidTr="001A6B7B">
        <w:trPr>
          <w:trHeight w:val="315"/>
        </w:trPr>
        <w:tc>
          <w:tcPr>
            <w:tcW w:w="1960" w:type="dxa"/>
            <w:tcBorders>
              <w:top w:val="nil"/>
              <w:left w:val="single" w:sz="8" w:space="0" w:color="auto"/>
              <w:bottom w:val="nil"/>
              <w:right w:val="nil"/>
            </w:tcBorders>
            <w:shd w:val="clear" w:color="auto" w:fill="auto"/>
            <w:noWrap/>
            <w:vAlign w:val="center"/>
            <w:hideMark/>
          </w:tcPr>
          <w:p w14:paraId="68F7C79A" w14:textId="77777777" w:rsidR="001A6B7B" w:rsidRPr="00351534" w:rsidRDefault="001A6B7B" w:rsidP="007C6055">
            <w:pPr>
              <w:suppressAutoHyphens w:val="0"/>
              <w:spacing w:after="0"/>
              <w:jc w:val="center"/>
              <w:rPr>
                <w:rFonts w:asciiTheme="minorHAnsi" w:hAnsiTheme="minorHAnsi" w:cstheme="minorHAnsi"/>
                <w:b/>
                <w:bCs/>
                <w:sz w:val="20"/>
                <w:szCs w:val="20"/>
                <w:lang w:val="en-CA" w:eastAsia="en-CA"/>
              </w:rPr>
            </w:pPr>
            <w:r w:rsidRPr="00351534">
              <w:rPr>
                <w:rFonts w:asciiTheme="minorHAnsi" w:hAnsiTheme="minorHAnsi" w:cstheme="minorHAnsi"/>
                <w:b/>
                <w:bCs/>
                <w:sz w:val="20"/>
                <w:szCs w:val="20"/>
                <w:lang w:val="en-CA" w:eastAsia="en-CA"/>
              </w:rPr>
              <w:t>11:15 AM</w:t>
            </w:r>
          </w:p>
        </w:tc>
        <w:tc>
          <w:tcPr>
            <w:tcW w:w="1240" w:type="dxa"/>
            <w:tcBorders>
              <w:top w:val="nil"/>
              <w:left w:val="single" w:sz="4" w:space="0" w:color="auto"/>
              <w:bottom w:val="single" w:sz="4" w:space="0" w:color="auto"/>
              <w:right w:val="single" w:sz="4" w:space="0" w:color="auto"/>
            </w:tcBorders>
            <w:shd w:val="clear" w:color="auto" w:fill="auto"/>
            <w:noWrap/>
            <w:hideMark/>
          </w:tcPr>
          <w:p w14:paraId="04B14F7E"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21434182"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2C34DC90"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517" w:type="dxa"/>
            <w:tcBorders>
              <w:top w:val="nil"/>
              <w:left w:val="nil"/>
              <w:bottom w:val="single" w:sz="4" w:space="0" w:color="auto"/>
              <w:right w:val="single" w:sz="4" w:space="0" w:color="auto"/>
            </w:tcBorders>
            <w:shd w:val="clear" w:color="auto" w:fill="auto"/>
            <w:noWrap/>
            <w:hideMark/>
          </w:tcPr>
          <w:p w14:paraId="02FE4CF8"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28" w:type="dxa"/>
            <w:tcBorders>
              <w:top w:val="nil"/>
              <w:left w:val="nil"/>
              <w:bottom w:val="single" w:sz="4" w:space="0" w:color="auto"/>
              <w:right w:val="single" w:sz="4" w:space="0" w:color="auto"/>
            </w:tcBorders>
            <w:shd w:val="clear" w:color="auto" w:fill="auto"/>
            <w:noWrap/>
            <w:hideMark/>
          </w:tcPr>
          <w:p w14:paraId="70DB7299"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2DC853BE"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28" w:type="dxa"/>
            <w:tcBorders>
              <w:top w:val="nil"/>
              <w:left w:val="nil"/>
              <w:bottom w:val="single" w:sz="4" w:space="0" w:color="auto"/>
              <w:right w:val="single" w:sz="8" w:space="0" w:color="auto"/>
            </w:tcBorders>
            <w:shd w:val="clear" w:color="auto" w:fill="auto"/>
            <w:noWrap/>
            <w:hideMark/>
          </w:tcPr>
          <w:p w14:paraId="794169AD"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32C9BFC0" w14:textId="77777777" w:rsidTr="001A6B7B">
        <w:trPr>
          <w:trHeight w:val="315"/>
        </w:trPr>
        <w:tc>
          <w:tcPr>
            <w:tcW w:w="1960" w:type="dxa"/>
            <w:tcBorders>
              <w:top w:val="nil"/>
              <w:left w:val="single" w:sz="8" w:space="0" w:color="auto"/>
              <w:bottom w:val="nil"/>
              <w:right w:val="nil"/>
            </w:tcBorders>
            <w:shd w:val="clear" w:color="auto" w:fill="auto"/>
            <w:noWrap/>
            <w:vAlign w:val="center"/>
            <w:hideMark/>
          </w:tcPr>
          <w:p w14:paraId="12AF0C2A" w14:textId="77777777" w:rsidR="001A6B7B" w:rsidRPr="00351534" w:rsidRDefault="001A6B7B" w:rsidP="007C6055">
            <w:pPr>
              <w:suppressAutoHyphens w:val="0"/>
              <w:spacing w:after="0"/>
              <w:jc w:val="center"/>
              <w:rPr>
                <w:rFonts w:asciiTheme="minorHAnsi" w:hAnsiTheme="minorHAnsi" w:cstheme="minorHAnsi"/>
                <w:b/>
                <w:bCs/>
                <w:sz w:val="20"/>
                <w:szCs w:val="20"/>
                <w:lang w:val="en-CA" w:eastAsia="en-CA"/>
              </w:rPr>
            </w:pPr>
            <w:r w:rsidRPr="00351534">
              <w:rPr>
                <w:rFonts w:asciiTheme="minorHAnsi" w:hAnsiTheme="minorHAnsi" w:cstheme="minorHAnsi"/>
                <w:b/>
                <w:bCs/>
                <w:sz w:val="20"/>
                <w:szCs w:val="20"/>
                <w:lang w:val="en-CA" w:eastAsia="en-CA"/>
              </w:rPr>
              <w:t>2:45 PM</w:t>
            </w:r>
          </w:p>
        </w:tc>
        <w:tc>
          <w:tcPr>
            <w:tcW w:w="1240" w:type="dxa"/>
            <w:tcBorders>
              <w:top w:val="nil"/>
              <w:left w:val="single" w:sz="4" w:space="0" w:color="auto"/>
              <w:bottom w:val="single" w:sz="4" w:space="0" w:color="auto"/>
              <w:right w:val="single" w:sz="4" w:space="0" w:color="auto"/>
            </w:tcBorders>
            <w:shd w:val="clear" w:color="auto" w:fill="auto"/>
            <w:noWrap/>
            <w:hideMark/>
          </w:tcPr>
          <w:p w14:paraId="607258DC"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1DC7D334"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15FE3F38"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517" w:type="dxa"/>
            <w:tcBorders>
              <w:top w:val="nil"/>
              <w:left w:val="nil"/>
              <w:bottom w:val="single" w:sz="4" w:space="0" w:color="auto"/>
              <w:right w:val="single" w:sz="4" w:space="0" w:color="auto"/>
            </w:tcBorders>
            <w:shd w:val="clear" w:color="auto" w:fill="auto"/>
            <w:noWrap/>
            <w:hideMark/>
          </w:tcPr>
          <w:p w14:paraId="55CC0C34"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28" w:type="dxa"/>
            <w:tcBorders>
              <w:top w:val="nil"/>
              <w:left w:val="nil"/>
              <w:bottom w:val="single" w:sz="4" w:space="0" w:color="auto"/>
              <w:right w:val="single" w:sz="4" w:space="0" w:color="auto"/>
            </w:tcBorders>
            <w:shd w:val="clear" w:color="auto" w:fill="auto"/>
            <w:noWrap/>
            <w:hideMark/>
          </w:tcPr>
          <w:p w14:paraId="0FFCFDF6"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77A77C63"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28" w:type="dxa"/>
            <w:tcBorders>
              <w:top w:val="nil"/>
              <w:left w:val="nil"/>
              <w:bottom w:val="single" w:sz="4" w:space="0" w:color="auto"/>
              <w:right w:val="single" w:sz="8" w:space="0" w:color="auto"/>
            </w:tcBorders>
            <w:shd w:val="clear" w:color="auto" w:fill="auto"/>
            <w:noWrap/>
            <w:hideMark/>
          </w:tcPr>
          <w:p w14:paraId="6F5BE0BE"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4D01ACBA" w14:textId="77777777" w:rsidTr="001A6B7B">
        <w:trPr>
          <w:trHeight w:val="315"/>
        </w:trPr>
        <w:tc>
          <w:tcPr>
            <w:tcW w:w="1960" w:type="dxa"/>
            <w:tcBorders>
              <w:top w:val="nil"/>
              <w:left w:val="single" w:sz="8" w:space="0" w:color="auto"/>
              <w:bottom w:val="nil"/>
              <w:right w:val="nil"/>
            </w:tcBorders>
            <w:shd w:val="clear" w:color="auto" w:fill="auto"/>
            <w:noWrap/>
            <w:vAlign w:val="center"/>
            <w:hideMark/>
          </w:tcPr>
          <w:p w14:paraId="00CE03CB" w14:textId="77777777" w:rsidR="001A6B7B" w:rsidRPr="00351534" w:rsidRDefault="001A6B7B" w:rsidP="007C6055">
            <w:pPr>
              <w:suppressAutoHyphens w:val="0"/>
              <w:spacing w:after="0"/>
              <w:jc w:val="center"/>
              <w:rPr>
                <w:rFonts w:asciiTheme="minorHAnsi" w:hAnsiTheme="minorHAnsi" w:cstheme="minorHAnsi"/>
                <w:b/>
                <w:bCs/>
                <w:sz w:val="20"/>
                <w:szCs w:val="20"/>
                <w:lang w:val="en-CA" w:eastAsia="en-CA"/>
              </w:rPr>
            </w:pPr>
            <w:r w:rsidRPr="00351534">
              <w:rPr>
                <w:rFonts w:asciiTheme="minorHAnsi" w:hAnsiTheme="minorHAnsi" w:cstheme="minorHAnsi"/>
                <w:b/>
                <w:bCs/>
                <w:sz w:val="20"/>
                <w:szCs w:val="20"/>
                <w:lang w:val="en-CA" w:eastAsia="en-CA"/>
              </w:rPr>
              <w:t>6:15 PM</w:t>
            </w:r>
          </w:p>
        </w:tc>
        <w:tc>
          <w:tcPr>
            <w:tcW w:w="1240" w:type="dxa"/>
            <w:tcBorders>
              <w:top w:val="nil"/>
              <w:left w:val="single" w:sz="4" w:space="0" w:color="auto"/>
              <w:bottom w:val="single" w:sz="4" w:space="0" w:color="auto"/>
              <w:right w:val="single" w:sz="4" w:space="0" w:color="auto"/>
            </w:tcBorders>
            <w:shd w:val="clear" w:color="auto" w:fill="auto"/>
            <w:noWrap/>
            <w:hideMark/>
          </w:tcPr>
          <w:p w14:paraId="7A742A74"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558DAEAF"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37734F69"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517" w:type="dxa"/>
            <w:tcBorders>
              <w:top w:val="nil"/>
              <w:left w:val="nil"/>
              <w:bottom w:val="single" w:sz="4" w:space="0" w:color="auto"/>
              <w:right w:val="single" w:sz="4" w:space="0" w:color="auto"/>
            </w:tcBorders>
            <w:shd w:val="clear" w:color="auto" w:fill="auto"/>
            <w:noWrap/>
            <w:hideMark/>
          </w:tcPr>
          <w:p w14:paraId="5DBA2ED5"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28" w:type="dxa"/>
            <w:tcBorders>
              <w:top w:val="nil"/>
              <w:left w:val="nil"/>
              <w:bottom w:val="single" w:sz="4" w:space="0" w:color="auto"/>
              <w:right w:val="single" w:sz="4" w:space="0" w:color="auto"/>
            </w:tcBorders>
            <w:shd w:val="clear" w:color="auto" w:fill="auto"/>
            <w:noWrap/>
            <w:hideMark/>
          </w:tcPr>
          <w:p w14:paraId="4AA38A5A"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4" w:space="0" w:color="auto"/>
              <w:right w:val="single" w:sz="4" w:space="0" w:color="auto"/>
            </w:tcBorders>
            <w:shd w:val="clear" w:color="auto" w:fill="auto"/>
            <w:noWrap/>
            <w:hideMark/>
          </w:tcPr>
          <w:p w14:paraId="7EFF8AE3"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28" w:type="dxa"/>
            <w:tcBorders>
              <w:top w:val="nil"/>
              <w:left w:val="nil"/>
              <w:bottom w:val="single" w:sz="4" w:space="0" w:color="auto"/>
              <w:right w:val="single" w:sz="8" w:space="0" w:color="auto"/>
            </w:tcBorders>
            <w:shd w:val="clear" w:color="auto" w:fill="auto"/>
            <w:noWrap/>
            <w:hideMark/>
          </w:tcPr>
          <w:p w14:paraId="2C8031C2"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r w:rsidR="001A6B7B" w:rsidRPr="00351534" w14:paraId="30412340" w14:textId="77777777" w:rsidTr="001A6B7B">
        <w:trPr>
          <w:trHeight w:val="330"/>
        </w:trPr>
        <w:tc>
          <w:tcPr>
            <w:tcW w:w="1960" w:type="dxa"/>
            <w:tcBorders>
              <w:top w:val="single" w:sz="4" w:space="0" w:color="auto"/>
              <w:left w:val="single" w:sz="8" w:space="0" w:color="auto"/>
              <w:bottom w:val="single" w:sz="8" w:space="0" w:color="auto"/>
              <w:right w:val="nil"/>
            </w:tcBorders>
            <w:shd w:val="clear" w:color="auto" w:fill="auto"/>
            <w:noWrap/>
            <w:vAlign w:val="center"/>
            <w:hideMark/>
          </w:tcPr>
          <w:p w14:paraId="544C3FD3" w14:textId="77777777" w:rsidR="001A6B7B" w:rsidRPr="00351534" w:rsidRDefault="001A6B7B" w:rsidP="007C6055">
            <w:pPr>
              <w:suppressAutoHyphens w:val="0"/>
              <w:spacing w:after="0"/>
              <w:jc w:val="center"/>
              <w:rPr>
                <w:rFonts w:asciiTheme="minorHAnsi" w:hAnsiTheme="minorHAnsi" w:cstheme="minorHAnsi"/>
                <w:b/>
                <w:bCs/>
                <w:sz w:val="20"/>
                <w:szCs w:val="20"/>
                <w:lang w:val="en-CA" w:eastAsia="en-CA"/>
              </w:rPr>
            </w:pPr>
            <w:r w:rsidRPr="00351534">
              <w:rPr>
                <w:rFonts w:asciiTheme="minorHAnsi" w:hAnsiTheme="minorHAnsi" w:cstheme="minorHAnsi"/>
                <w:b/>
                <w:bCs/>
                <w:sz w:val="20"/>
                <w:szCs w:val="20"/>
                <w:lang w:val="en-CA" w:eastAsia="en-CA"/>
              </w:rPr>
              <w:t xml:space="preserve">TOTAL: </w:t>
            </w:r>
          </w:p>
        </w:tc>
        <w:tc>
          <w:tcPr>
            <w:tcW w:w="1240" w:type="dxa"/>
            <w:tcBorders>
              <w:top w:val="nil"/>
              <w:left w:val="single" w:sz="4" w:space="0" w:color="auto"/>
              <w:bottom w:val="single" w:sz="8" w:space="0" w:color="auto"/>
              <w:right w:val="single" w:sz="4" w:space="0" w:color="auto"/>
            </w:tcBorders>
            <w:shd w:val="clear" w:color="auto" w:fill="auto"/>
            <w:noWrap/>
            <w:hideMark/>
          </w:tcPr>
          <w:p w14:paraId="0C395CD8"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8" w:space="0" w:color="auto"/>
              <w:right w:val="single" w:sz="4" w:space="0" w:color="auto"/>
            </w:tcBorders>
            <w:shd w:val="clear" w:color="auto" w:fill="auto"/>
            <w:noWrap/>
            <w:hideMark/>
          </w:tcPr>
          <w:p w14:paraId="0FAB801F"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8" w:space="0" w:color="auto"/>
              <w:right w:val="single" w:sz="4" w:space="0" w:color="auto"/>
            </w:tcBorders>
            <w:shd w:val="clear" w:color="auto" w:fill="auto"/>
            <w:noWrap/>
            <w:hideMark/>
          </w:tcPr>
          <w:p w14:paraId="415EDAD6"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517" w:type="dxa"/>
            <w:tcBorders>
              <w:top w:val="nil"/>
              <w:left w:val="nil"/>
              <w:bottom w:val="single" w:sz="8" w:space="0" w:color="auto"/>
              <w:right w:val="single" w:sz="4" w:space="0" w:color="auto"/>
            </w:tcBorders>
            <w:shd w:val="clear" w:color="auto" w:fill="auto"/>
            <w:noWrap/>
            <w:hideMark/>
          </w:tcPr>
          <w:p w14:paraId="6EFE18B5"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28" w:type="dxa"/>
            <w:tcBorders>
              <w:top w:val="nil"/>
              <w:left w:val="nil"/>
              <w:bottom w:val="single" w:sz="8" w:space="0" w:color="auto"/>
              <w:right w:val="single" w:sz="4" w:space="0" w:color="auto"/>
            </w:tcBorders>
            <w:shd w:val="clear" w:color="auto" w:fill="auto"/>
            <w:noWrap/>
            <w:hideMark/>
          </w:tcPr>
          <w:p w14:paraId="2506D735"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240" w:type="dxa"/>
            <w:tcBorders>
              <w:top w:val="nil"/>
              <w:left w:val="nil"/>
              <w:bottom w:val="single" w:sz="8" w:space="0" w:color="auto"/>
              <w:right w:val="single" w:sz="4" w:space="0" w:color="auto"/>
            </w:tcBorders>
            <w:shd w:val="clear" w:color="auto" w:fill="auto"/>
            <w:noWrap/>
            <w:hideMark/>
          </w:tcPr>
          <w:p w14:paraId="127AE50C"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c>
          <w:tcPr>
            <w:tcW w:w="1328" w:type="dxa"/>
            <w:tcBorders>
              <w:top w:val="nil"/>
              <w:left w:val="nil"/>
              <w:bottom w:val="single" w:sz="8" w:space="0" w:color="auto"/>
              <w:right w:val="single" w:sz="8" w:space="0" w:color="auto"/>
            </w:tcBorders>
            <w:shd w:val="clear" w:color="auto" w:fill="auto"/>
            <w:noWrap/>
            <w:hideMark/>
          </w:tcPr>
          <w:p w14:paraId="0FB1BA34" w14:textId="77777777" w:rsidR="001A6B7B" w:rsidRPr="00351534" w:rsidRDefault="001A6B7B" w:rsidP="007C6055">
            <w:pPr>
              <w:suppressAutoHyphens w:val="0"/>
              <w:spacing w:after="0"/>
              <w:jc w:val="left"/>
              <w:rPr>
                <w:rFonts w:asciiTheme="minorHAnsi" w:hAnsiTheme="minorHAnsi" w:cstheme="minorHAnsi"/>
                <w:sz w:val="20"/>
                <w:szCs w:val="20"/>
                <w:lang w:val="en-CA" w:eastAsia="en-CA"/>
              </w:rPr>
            </w:pPr>
            <w:r w:rsidRPr="00351534">
              <w:rPr>
                <w:rFonts w:asciiTheme="minorHAnsi" w:hAnsiTheme="minorHAnsi" w:cstheme="minorHAnsi"/>
                <w:sz w:val="20"/>
                <w:szCs w:val="20"/>
                <w:lang w:val="en-CA" w:eastAsia="en-CA"/>
              </w:rPr>
              <w:t> </w:t>
            </w:r>
          </w:p>
        </w:tc>
      </w:tr>
    </w:tbl>
    <w:p w14:paraId="4DF2173B" w14:textId="77777777" w:rsidR="001A6B7B" w:rsidRPr="00351534" w:rsidRDefault="001A6B7B" w:rsidP="001A6B7B">
      <w:pPr>
        <w:ind w:hanging="540"/>
        <w:rPr>
          <w:rFonts w:asciiTheme="minorHAnsi" w:hAnsiTheme="minorHAnsi" w:cstheme="minorHAnsi"/>
          <w:sz w:val="20"/>
          <w:szCs w:val="20"/>
        </w:rPr>
      </w:pPr>
    </w:p>
    <w:p w14:paraId="5B720920" w14:textId="77777777" w:rsidR="001A6B7B" w:rsidRPr="00351534" w:rsidRDefault="001A6B7B" w:rsidP="001A6B7B">
      <w:pPr>
        <w:suppressAutoHyphens w:val="0"/>
        <w:spacing w:after="0"/>
        <w:jc w:val="left"/>
        <w:rPr>
          <w:rFonts w:asciiTheme="minorHAnsi" w:hAnsiTheme="minorHAnsi" w:cstheme="minorHAnsi"/>
          <w:sz w:val="20"/>
          <w:szCs w:val="20"/>
          <w:lang w:val="en-CA"/>
        </w:rPr>
      </w:pPr>
    </w:p>
    <w:p w14:paraId="40D4F089" w14:textId="77777777" w:rsidR="001A6B7B" w:rsidRPr="00351534" w:rsidRDefault="001A6B7B" w:rsidP="001A6B7B">
      <w:pPr>
        <w:suppressAutoHyphens w:val="0"/>
        <w:spacing w:after="0"/>
        <w:jc w:val="left"/>
        <w:rPr>
          <w:rFonts w:asciiTheme="minorHAnsi" w:hAnsiTheme="minorHAnsi" w:cstheme="minorHAnsi"/>
          <w:b/>
          <w:bCs/>
          <w:caps/>
          <w:kern w:val="28"/>
          <w:sz w:val="20"/>
          <w:szCs w:val="20"/>
        </w:rPr>
      </w:pPr>
      <w:r w:rsidRPr="00351534">
        <w:rPr>
          <w:rFonts w:asciiTheme="minorHAnsi" w:hAnsiTheme="minorHAnsi" w:cstheme="minorHAnsi"/>
          <w:sz w:val="20"/>
          <w:szCs w:val="20"/>
        </w:rPr>
        <w:br w:type="page"/>
      </w:r>
    </w:p>
    <w:p w14:paraId="441C7E6D" w14:textId="77777777" w:rsidR="001A6B7B" w:rsidRPr="00351534" w:rsidRDefault="001A6B7B" w:rsidP="001A6B7B">
      <w:pPr>
        <w:keepNext/>
        <w:spacing w:after="0"/>
        <w:ind w:left="1080"/>
        <w:jc w:val="center"/>
        <w:rPr>
          <w:rFonts w:asciiTheme="minorHAnsi" w:hAnsiTheme="minorHAnsi" w:cstheme="minorHAnsi"/>
          <w:b/>
          <w:bCs/>
          <w:caps/>
          <w:kern w:val="28"/>
          <w:sz w:val="20"/>
          <w:szCs w:val="20"/>
          <w:lang w:val="en-CA"/>
        </w:rPr>
      </w:pPr>
      <w:r w:rsidRPr="00351534">
        <w:rPr>
          <w:rFonts w:asciiTheme="minorHAnsi" w:hAnsiTheme="minorHAnsi" w:cstheme="minorHAnsi"/>
          <w:b/>
          <w:bCs/>
          <w:caps/>
          <w:kern w:val="28"/>
          <w:sz w:val="20"/>
          <w:szCs w:val="20"/>
        </w:rPr>
        <w:lastRenderedPageBreak/>
        <w:t xml:space="preserve">scorecard: </w:t>
      </w:r>
      <w:r w:rsidRPr="00351534">
        <w:rPr>
          <w:rFonts w:asciiTheme="minorHAnsi" w:hAnsiTheme="minorHAnsi" w:cstheme="minorHAnsi"/>
          <w:b/>
          <w:bCs/>
          <w:caps/>
          <w:kern w:val="28"/>
          <w:sz w:val="20"/>
          <w:szCs w:val="20"/>
          <w:lang w:val="en-CA"/>
        </w:rPr>
        <w:t>The Score will be provided separately.</w:t>
      </w:r>
    </w:p>
    <w:p w14:paraId="142B0074" w14:textId="77777777" w:rsidR="001A6B7B" w:rsidRPr="00351534" w:rsidRDefault="001A6B7B" w:rsidP="001A6B7B">
      <w:pPr>
        <w:rPr>
          <w:rFonts w:asciiTheme="minorHAnsi" w:hAnsiTheme="minorHAnsi" w:cstheme="minorHAnsi"/>
          <w:sz w:val="20"/>
          <w:szCs w:val="20"/>
          <w:lang w:val="en-CA"/>
        </w:rPr>
      </w:pPr>
    </w:p>
    <w:p w14:paraId="50BD2859" w14:textId="77777777" w:rsidR="001A6B7B" w:rsidRPr="00351534" w:rsidRDefault="001A6B7B" w:rsidP="001A6B7B">
      <w:pPr>
        <w:ind w:left="720"/>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The scorecard was designed to clarify Cirque’s expectations towards its suppliers when </w:t>
      </w:r>
    </w:p>
    <w:p w14:paraId="03C1BFBE" w14:textId="77777777" w:rsidR="001A6B7B" w:rsidRPr="00351534" w:rsidRDefault="001A6B7B" w:rsidP="001A6B7B">
      <w:pPr>
        <w:ind w:left="720"/>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operating, and monitor their performance for continuous improvement. It also proved to be an </w:t>
      </w:r>
    </w:p>
    <w:p w14:paraId="3AE59498" w14:textId="77777777" w:rsidR="001A6B7B" w:rsidRPr="00351534" w:rsidRDefault="001A6B7B" w:rsidP="001A6B7B">
      <w:pPr>
        <w:ind w:left="720"/>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excellent tool to facilitate regular and open communication between Cirque and its suppliers</w:t>
      </w:r>
    </w:p>
    <w:p w14:paraId="14826A61" w14:textId="77777777" w:rsidR="001A6B7B" w:rsidRPr="00351534" w:rsidRDefault="001A6B7B" w:rsidP="001A6B7B">
      <w:pPr>
        <w:ind w:left="720"/>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about the various challenges experienced on both sides in any visited Market.</w:t>
      </w:r>
    </w:p>
    <w:p w14:paraId="6A37D8F0" w14:textId="77777777" w:rsidR="001A6B7B" w:rsidRPr="00351534" w:rsidRDefault="001A6B7B" w:rsidP="001A6B7B">
      <w:pPr>
        <w:ind w:left="720"/>
        <w:contextualSpacing/>
        <w:rPr>
          <w:rFonts w:asciiTheme="minorHAnsi" w:hAnsiTheme="minorHAnsi" w:cstheme="minorHAnsi"/>
          <w:sz w:val="20"/>
          <w:szCs w:val="20"/>
          <w:lang w:val="en-CA"/>
        </w:rPr>
      </w:pPr>
    </w:p>
    <w:p w14:paraId="7B8A56E3" w14:textId="77777777" w:rsidR="001A6B7B" w:rsidRPr="00351534" w:rsidRDefault="001A6B7B" w:rsidP="001A6B7B">
      <w:pPr>
        <w:ind w:left="720"/>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A scorecard template can be found hereafter. Three sub-scorecards constitute the final overall </w:t>
      </w:r>
    </w:p>
    <w:p w14:paraId="05342B4B" w14:textId="77777777" w:rsidR="001A6B7B" w:rsidRPr="00351534" w:rsidRDefault="001A6B7B" w:rsidP="001A6B7B">
      <w:pPr>
        <w:ind w:left="720"/>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scorecard. The 3 sub-scorecards were created as they detail three (3) areas of operations with </w:t>
      </w:r>
    </w:p>
    <w:p w14:paraId="3D6D9438" w14:textId="77777777" w:rsidR="001A6B7B" w:rsidRPr="00351534" w:rsidRDefault="001A6B7B" w:rsidP="001A6B7B">
      <w:pPr>
        <w:ind w:left="720"/>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distinctive requirements/achievements:</w:t>
      </w:r>
    </w:p>
    <w:p w14:paraId="2FDBF61F" w14:textId="77777777" w:rsidR="001A6B7B" w:rsidRPr="00351534" w:rsidRDefault="001A6B7B" w:rsidP="0006358D">
      <w:pPr>
        <w:numPr>
          <w:ilvl w:val="0"/>
          <w:numId w:val="26"/>
        </w:numPr>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Front of House</w:t>
      </w:r>
    </w:p>
    <w:p w14:paraId="247DCB92" w14:textId="77777777" w:rsidR="001A6B7B" w:rsidRPr="00351534" w:rsidRDefault="001A6B7B" w:rsidP="0006358D">
      <w:pPr>
        <w:numPr>
          <w:ilvl w:val="0"/>
          <w:numId w:val="26"/>
        </w:numPr>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Kitchen/ Wardrobe</w:t>
      </w:r>
    </w:p>
    <w:p w14:paraId="08F75E62" w14:textId="77777777" w:rsidR="001A6B7B" w:rsidRPr="00351534" w:rsidRDefault="001A6B7B" w:rsidP="001A6B7B">
      <w:pPr>
        <w:ind w:left="1440"/>
        <w:contextualSpacing/>
        <w:rPr>
          <w:rFonts w:asciiTheme="minorHAnsi" w:hAnsiTheme="minorHAnsi" w:cstheme="minorHAnsi"/>
          <w:sz w:val="20"/>
          <w:szCs w:val="20"/>
          <w:lang w:val="en-CA"/>
        </w:rPr>
      </w:pPr>
    </w:p>
    <w:p w14:paraId="14EC8DE0" w14:textId="77777777" w:rsidR="001A6B7B" w:rsidRPr="00351534" w:rsidRDefault="001A6B7B" w:rsidP="001A6B7B">
      <w:pPr>
        <w:ind w:left="720"/>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The scorecard monitors Supplier’s management and operations on the following topics:</w:t>
      </w:r>
    </w:p>
    <w:p w14:paraId="520B8DA9" w14:textId="77777777" w:rsidR="001A6B7B" w:rsidRPr="00351534" w:rsidRDefault="001A6B7B" w:rsidP="001A6B7B">
      <w:pPr>
        <w:ind w:left="720"/>
        <w:contextualSpacing/>
        <w:rPr>
          <w:rFonts w:asciiTheme="minorHAnsi" w:hAnsiTheme="minorHAnsi" w:cstheme="minorHAnsi"/>
          <w:b/>
          <w:bCs/>
          <w:sz w:val="20"/>
          <w:szCs w:val="20"/>
          <w:u w:val="single"/>
          <w:lang w:val="en-CA"/>
        </w:rPr>
      </w:pPr>
    </w:p>
    <w:p w14:paraId="20466A95" w14:textId="77777777" w:rsidR="001A6B7B" w:rsidRPr="00351534" w:rsidRDefault="001A6B7B" w:rsidP="001A6B7B">
      <w:pPr>
        <w:ind w:left="720"/>
        <w:contextualSpacing/>
        <w:rPr>
          <w:rFonts w:asciiTheme="minorHAnsi" w:hAnsiTheme="minorHAnsi" w:cstheme="minorHAnsi"/>
          <w:b/>
          <w:bCs/>
          <w:sz w:val="20"/>
          <w:szCs w:val="20"/>
          <w:u w:val="single"/>
          <w:lang w:val="en-CA"/>
        </w:rPr>
      </w:pPr>
      <w:r w:rsidRPr="00351534">
        <w:rPr>
          <w:rFonts w:asciiTheme="minorHAnsi" w:hAnsiTheme="minorHAnsi" w:cstheme="minorHAnsi"/>
          <w:b/>
          <w:bCs/>
          <w:sz w:val="20"/>
          <w:szCs w:val="20"/>
          <w:u w:val="single"/>
          <w:lang w:val="en-CA"/>
        </w:rPr>
        <w:t>Performance:</w:t>
      </w:r>
    </w:p>
    <w:p w14:paraId="487395F8" w14:textId="77777777" w:rsidR="001A6B7B" w:rsidRPr="00351534" w:rsidRDefault="001A6B7B" w:rsidP="0006358D">
      <w:pPr>
        <w:numPr>
          <w:ilvl w:val="0"/>
          <w:numId w:val="27"/>
        </w:numPr>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Fill rate</w:t>
      </w:r>
    </w:p>
    <w:p w14:paraId="154D1BA5" w14:textId="77777777" w:rsidR="001A6B7B" w:rsidRPr="00351534" w:rsidRDefault="001A6B7B" w:rsidP="0006358D">
      <w:pPr>
        <w:numPr>
          <w:ilvl w:val="0"/>
          <w:numId w:val="27"/>
        </w:numPr>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Quality of Resources</w:t>
      </w:r>
    </w:p>
    <w:p w14:paraId="4A2A4688" w14:textId="77777777" w:rsidR="001A6B7B" w:rsidRPr="00351534" w:rsidRDefault="001A6B7B" w:rsidP="0006358D">
      <w:pPr>
        <w:numPr>
          <w:ilvl w:val="0"/>
          <w:numId w:val="27"/>
        </w:numPr>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Time capturing and Invoicing</w:t>
      </w:r>
    </w:p>
    <w:p w14:paraId="52E0B515" w14:textId="77777777" w:rsidR="001A6B7B" w:rsidRPr="00351534" w:rsidRDefault="001A6B7B" w:rsidP="0006358D">
      <w:pPr>
        <w:numPr>
          <w:ilvl w:val="0"/>
          <w:numId w:val="27"/>
        </w:numPr>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Management team</w:t>
      </w:r>
    </w:p>
    <w:p w14:paraId="118FD321" w14:textId="77777777" w:rsidR="001A6B7B" w:rsidRPr="00351534" w:rsidRDefault="001A6B7B" w:rsidP="0006358D">
      <w:pPr>
        <w:numPr>
          <w:ilvl w:val="0"/>
          <w:numId w:val="27"/>
        </w:numPr>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Market specific objectives</w:t>
      </w:r>
    </w:p>
    <w:p w14:paraId="55A34D10" w14:textId="77777777" w:rsidR="001A6B7B" w:rsidRPr="00351534" w:rsidRDefault="001A6B7B" w:rsidP="001A6B7B">
      <w:pPr>
        <w:ind w:left="720"/>
        <w:contextualSpacing/>
        <w:rPr>
          <w:rFonts w:asciiTheme="minorHAnsi" w:hAnsiTheme="minorHAnsi" w:cstheme="minorHAnsi"/>
          <w:sz w:val="20"/>
          <w:szCs w:val="20"/>
          <w:lang w:val="en-CA"/>
        </w:rPr>
      </w:pPr>
    </w:p>
    <w:p w14:paraId="74D041DD" w14:textId="0C0E7158" w:rsidR="001A6B7B" w:rsidRPr="00351534" w:rsidRDefault="001A6B7B" w:rsidP="001A6B7B">
      <w:pPr>
        <w:ind w:left="720"/>
        <w:contextualSpacing/>
        <w:rPr>
          <w:rFonts w:asciiTheme="minorHAnsi" w:hAnsiTheme="minorHAnsi" w:cstheme="minorHAnsi"/>
          <w:b/>
          <w:bCs/>
          <w:sz w:val="20"/>
          <w:szCs w:val="20"/>
          <w:u w:val="single"/>
          <w:lang w:val="en-CA"/>
        </w:rPr>
      </w:pPr>
      <w:r w:rsidRPr="00351534">
        <w:rPr>
          <w:rFonts w:asciiTheme="minorHAnsi" w:hAnsiTheme="minorHAnsi" w:cstheme="minorHAnsi"/>
          <w:b/>
          <w:bCs/>
          <w:sz w:val="20"/>
          <w:szCs w:val="20"/>
          <w:u w:val="single"/>
          <w:lang w:val="en-CA"/>
        </w:rPr>
        <w:t xml:space="preserve">Comments from </w:t>
      </w:r>
      <w:r w:rsidR="00F9368F" w:rsidRPr="00351534">
        <w:rPr>
          <w:rFonts w:asciiTheme="minorHAnsi" w:hAnsiTheme="minorHAnsi" w:cstheme="minorHAnsi"/>
          <w:b/>
          <w:bCs/>
          <w:sz w:val="20"/>
          <w:szCs w:val="20"/>
          <w:u w:val="single"/>
          <w:lang w:val="en-CA"/>
        </w:rPr>
        <w:t>day-to-day</w:t>
      </w:r>
      <w:r w:rsidRPr="00351534">
        <w:rPr>
          <w:rFonts w:asciiTheme="minorHAnsi" w:hAnsiTheme="minorHAnsi" w:cstheme="minorHAnsi"/>
          <w:b/>
          <w:bCs/>
          <w:sz w:val="20"/>
          <w:szCs w:val="20"/>
          <w:u w:val="single"/>
          <w:lang w:val="en-CA"/>
        </w:rPr>
        <w:t xml:space="preserve"> operations:</w:t>
      </w:r>
    </w:p>
    <w:p w14:paraId="747BC06E" w14:textId="77777777" w:rsidR="001A6B7B" w:rsidRPr="00351534" w:rsidRDefault="001A6B7B" w:rsidP="001A6B7B">
      <w:pPr>
        <w:ind w:left="720"/>
        <w:contextualSpacing/>
        <w:rPr>
          <w:rFonts w:asciiTheme="minorHAnsi" w:hAnsiTheme="minorHAnsi" w:cstheme="minorHAnsi"/>
          <w:b/>
          <w:bCs/>
          <w:sz w:val="20"/>
          <w:szCs w:val="20"/>
          <w:u w:val="single"/>
          <w:lang w:val="en-CA"/>
        </w:rPr>
      </w:pPr>
    </w:p>
    <w:p w14:paraId="4A92339F" w14:textId="77777777" w:rsidR="001A6B7B" w:rsidRPr="00351534" w:rsidRDefault="001A6B7B" w:rsidP="0006358D">
      <w:pPr>
        <w:numPr>
          <w:ilvl w:val="0"/>
          <w:numId w:val="28"/>
        </w:numPr>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This section to be filled in collaboration with the Show managers involved in the day </w:t>
      </w:r>
    </w:p>
    <w:p w14:paraId="65D337BF" w14:textId="77777777" w:rsidR="001A6B7B" w:rsidRPr="00351534" w:rsidRDefault="001A6B7B" w:rsidP="001A6B7B">
      <w:pPr>
        <w:ind w:left="720" w:firstLine="720"/>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to day operations. </w:t>
      </w:r>
    </w:p>
    <w:p w14:paraId="730E842F" w14:textId="77777777" w:rsidR="001A6B7B" w:rsidRPr="00351534" w:rsidRDefault="001A6B7B" w:rsidP="0006358D">
      <w:pPr>
        <w:numPr>
          <w:ilvl w:val="0"/>
          <w:numId w:val="28"/>
        </w:numPr>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Objective: a better understanding of the scores and future visits to the same Markets </w:t>
      </w:r>
    </w:p>
    <w:p w14:paraId="0EF1EB33" w14:textId="77777777" w:rsidR="001A6B7B" w:rsidRPr="00351534" w:rsidRDefault="001A6B7B" w:rsidP="001A6B7B">
      <w:pPr>
        <w:ind w:left="720" w:firstLine="720"/>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by other Shows.</w:t>
      </w:r>
    </w:p>
    <w:p w14:paraId="71D8BB32" w14:textId="77777777" w:rsidR="001A6B7B" w:rsidRPr="00351534" w:rsidRDefault="001A6B7B" w:rsidP="001A6B7B">
      <w:pPr>
        <w:ind w:left="720"/>
        <w:contextualSpacing/>
        <w:rPr>
          <w:rFonts w:asciiTheme="minorHAnsi" w:hAnsiTheme="minorHAnsi" w:cstheme="minorHAnsi"/>
          <w:b/>
          <w:bCs/>
          <w:sz w:val="20"/>
          <w:szCs w:val="20"/>
          <w:lang w:val="en-CA"/>
        </w:rPr>
      </w:pPr>
    </w:p>
    <w:p w14:paraId="22926BCC" w14:textId="77777777" w:rsidR="001A6B7B" w:rsidRPr="00351534" w:rsidRDefault="001A6B7B" w:rsidP="001A6B7B">
      <w:pPr>
        <w:ind w:left="720"/>
        <w:contextualSpacing/>
        <w:rPr>
          <w:rFonts w:asciiTheme="minorHAnsi" w:hAnsiTheme="minorHAnsi" w:cstheme="minorHAnsi"/>
          <w:b/>
          <w:bCs/>
          <w:sz w:val="20"/>
          <w:szCs w:val="20"/>
          <w:u w:val="single"/>
          <w:lang w:val="en-CA"/>
        </w:rPr>
      </w:pPr>
      <w:r w:rsidRPr="00351534">
        <w:rPr>
          <w:rFonts w:asciiTheme="minorHAnsi" w:hAnsiTheme="minorHAnsi" w:cstheme="minorHAnsi"/>
          <w:b/>
          <w:bCs/>
          <w:sz w:val="20"/>
          <w:szCs w:val="20"/>
          <w:u w:val="single"/>
          <w:lang w:val="en-CA"/>
        </w:rPr>
        <w:t>Attrition report:</w:t>
      </w:r>
    </w:p>
    <w:p w14:paraId="663E23AF" w14:textId="77777777" w:rsidR="001A6B7B" w:rsidRPr="00351534" w:rsidRDefault="001A6B7B" w:rsidP="0006358D">
      <w:pPr>
        <w:numPr>
          <w:ilvl w:val="0"/>
          <w:numId w:val="28"/>
        </w:numPr>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Objective: details about staff movement during the city run will help identifying </w:t>
      </w:r>
    </w:p>
    <w:p w14:paraId="78EBE1B6" w14:textId="77777777" w:rsidR="001A6B7B" w:rsidRPr="00351534" w:rsidRDefault="001A6B7B" w:rsidP="001A6B7B">
      <w:pPr>
        <w:ind w:left="720"/>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challenges that affected operations and find recruiting and managing solutions for Shows coming back to the same Markets.</w:t>
      </w:r>
    </w:p>
    <w:p w14:paraId="0C3F0DF6" w14:textId="77777777" w:rsidR="001A6B7B" w:rsidRPr="00351534" w:rsidRDefault="001A6B7B" w:rsidP="001A6B7B">
      <w:pPr>
        <w:ind w:left="720"/>
        <w:contextualSpacing/>
        <w:rPr>
          <w:rFonts w:asciiTheme="minorHAnsi" w:hAnsiTheme="minorHAnsi" w:cstheme="minorHAnsi"/>
          <w:sz w:val="20"/>
          <w:szCs w:val="20"/>
          <w:lang w:val="en-CA"/>
        </w:rPr>
      </w:pPr>
    </w:p>
    <w:p w14:paraId="6A07602B" w14:textId="77777777" w:rsidR="001A6B7B" w:rsidRPr="00351534" w:rsidRDefault="001A6B7B" w:rsidP="001A6B7B">
      <w:pPr>
        <w:ind w:left="720"/>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 xml:space="preserve">Scorecard meetings will be held no later than the last Friday before teardown of the said Market. </w:t>
      </w:r>
    </w:p>
    <w:p w14:paraId="38014E9A" w14:textId="77777777" w:rsidR="001A6B7B" w:rsidRPr="00351534" w:rsidRDefault="001A6B7B" w:rsidP="001A6B7B">
      <w:pPr>
        <w:ind w:left="720"/>
        <w:contextualSpacing/>
        <w:rPr>
          <w:rFonts w:asciiTheme="minorHAnsi" w:hAnsiTheme="minorHAnsi" w:cstheme="minorHAnsi"/>
          <w:sz w:val="20"/>
          <w:szCs w:val="20"/>
          <w:lang w:val="en-CA"/>
        </w:rPr>
      </w:pPr>
    </w:p>
    <w:p w14:paraId="253142E3" w14:textId="77777777" w:rsidR="001A6B7B" w:rsidRPr="00351534" w:rsidRDefault="001A6B7B" w:rsidP="001A6B7B">
      <w:pPr>
        <w:ind w:left="720"/>
        <w:contextualSpacing/>
        <w:rPr>
          <w:rFonts w:asciiTheme="minorHAnsi" w:hAnsiTheme="minorHAnsi" w:cstheme="minorHAnsi"/>
          <w:sz w:val="20"/>
          <w:szCs w:val="20"/>
          <w:lang w:val="en-CA"/>
        </w:rPr>
      </w:pPr>
      <w:r w:rsidRPr="00351534">
        <w:rPr>
          <w:rFonts w:asciiTheme="minorHAnsi" w:hAnsiTheme="minorHAnsi" w:cstheme="minorHAnsi"/>
          <w:sz w:val="20"/>
          <w:szCs w:val="20"/>
          <w:lang w:val="en-CA"/>
        </w:rPr>
        <w:t>A full procedure will be provided to Supplier upon execution of this Agreement.</w:t>
      </w:r>
    </w:p>
    <w:p w14:paraId="6DDFC93E" w14:textId="77777777" w:rsidR="001A6B7B" w:rsidRPr="00351534" w:rsidRDefault="001A6B7B" w:rsidP="001A6B7B">
      <w:pPr>
        <w:rPr>
          <w:rFonts w:asciiTheme="minorHAnsi" w:hAnsiTheme="minorHAnsi" w:cstheme="minorHAnsi"/>
          <w:sz w:val="20"/>
          <w:szCs w:val="20"/>
        </w:rPr>
      </w:pPr>
    </w:p>
    <w:p w14:paraId="70256547" w14:textId="77777777" w:rsidR="001544A0" w:rsidRPr="00351534" w:rsidRDefault="001544A0" w:rsidP="00FA217A">
      <w:pPr>
        <w:suppressAutoHyphens w:val="0"/>
        <w:spacing w:after="0"/>
        <w:rPr>
          <w:rFonts w:asciiTheme="minorHAnsi" w:hAnsiTheme="minorHAnsi" w:cstheme="minorHAnsi"/>
          <w:sz w:val="20"/>
          <w:szCs w:val="20"/>
          <w:highlight w:val="lightGray"/>
        </w:rPr>
      </w:pPr>
    </w:p>
    <w:sectPr w:rsidR="001544A0" w:rsidRPr="00351534" w:rsidSect="00FA217A">
      <w:footerReference w:type="default" r:id="rId58"/>
      <w:headerReference w:type="first" r:id="rId59"/>
      <w:pgSz w:w="12240" w:h="15840" w:code="1"/>
      <w:pgMar w:top="900" w:right="720" w:bottom="1170" w:left="720" w:header="180" w:footer="1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94B50" w14:textId="77777777" w:rsidR="00162AA2" w:rsidRDefault="00162AA2">
      <w:pPr>
        <w:spacing w:after="0"/>
      </w:pPr>
      <w:r>
        <w:separator/>
      </w:r>
    </w:p>
  </w:endnote>
  <w:endnote w:type="continuationSeparator" w:id="0">
    <w:p w14:paraId="5572402E" w14:textId="77777777" w:rsidR="00162AA2" w:rsidRDefault="00162AA2">
      <w:pPr>
        <w:spacing w:after="0"/>
      </w:pPr>
      <w:r>
        <w:continuationSeparator/>
      </w:r>
    </w:p>
  </w:endnote>
  <w:endnote w:type="continuationNotice" w:id="1">
    <w:p w14:paraId="1272D67F" w14:textId="77777777" w:rsidR="00162AA2" w:rsidRDefault="00162AA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AB521" w14:textId="77777777" w:rsidR="00F73C52" w:rsidRDefault="00F73C52">
    <w:pPr>
      <w:pStyle w:val="Pieddepage"/>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5763B0B8" w14:textId="77777777" w:rsidR="00F73C52" w:rsidRDefault="00F73C52">
    <w:r w:rsidRPr="00686DAF">
      <w:rPr>
        <w:caps/>
        <w:noProof/>
        <w:sz w:val="16"/>
        <w:szCs w:val="16"/>
      </w:rPr>
      <w:drawing>
        <wp:anchor distT="0" distB="0" distL="114300" distR="114300" simplePos="0" relativeHeight="251658241" behindDoc="1" locked="0" layoutInCell="1" allowOverlap="1" wp14:anchorId="584F2E01" wp14:editId="70A4C410">
          <wp:simplePos x="0" y="0"/>
          <wp:positionH relativeFrom="column">
            <wp:posOffset>5177155</wp:posOffset>
          </wp:positionH>
          <wp:positionV relativeFrom="paragraph">
            <wp:posOffset>140970</wp:posOffset>
          </wp:positionV>
          <wp:extent cx="1152525" cy="323215"/>
          <wp:effectExtent l="0" t="0" r="9525" b="635"/>
          <wp:wrapTight wrapText="bothSides">
            <wp:wrapPolygon edited="0">
              <wp:start x="0" y="0"/>
              <wp:lineTo x="0" y="20369"/>
              <wp:lineTo x="21421" y="20369"/>
              <wp:lineTo x="214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52525" cy="32321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84B1" w14:textId="77777777" w:rsidR="00F73C52" w:rsidRDefault="00F73C52">
    <w:pPr>
      <w:pStyle w:val="Pieddepage"/>
    </w:pPr>
    <w:r w:rsidRPr="00686DAF">
      <w:rPr>
        <w:caps/>
        <w:noProof/>
        <w:sz w:val="16"/>
        <w:szCs w:val="16"/>
      </w:rPr>
      <w:drawing>
        <wp:anchor distT="0" distB="0" distL="114300" distR="114300" simplePos="0" relativeHeight="251658240" behindDoc="1" locked="0" layoutInCell="1" allowOverlap="1" wp14:anchorId="7C0282A2" wp14:editId="075A858E">
          <wp:simplePos x="0" y="0"/>
          <wp:positionH relativeFrom="column">
            <wp:posOffset>5710555</wp:posOffset>
          </wp:positionH>
          <wp:positionV relativeFrom="paragraph">
            <wp:posOffset>-169545</wp:posOffset>
          </wp:positionV>
          <wp:extent cx="1152525" cy="323215"/>
          <wp:effectExtent l="0" t="0" r="9525" b="635"/>
          <wp:wrapTight wrapText="bothSides">
            <wp:wrapPolygon edited="0">
              <wp:start x="0" y="0"/>
              <wp:lineTo x="0" y="20369"/>
              <wp:lineTo x="21421" y="20369"/>
              <wp:lineTo x="214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52525" cy="32321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290098"/>
      <w:docPartObj>
        <w:docPartGallery w:val="Page Numbers (Bottom of Page)"/>
        <w:docPartUnique/>
      </w:docPartObj>
    </w:sdtPr>
    <w:sdtContent>
      <w:p w14:paraId="4FD11DBC" w14:textId="198176F7" w:rsidR="004A1C99" w:rsidRDefault="004A1C99">
        <w:pPr>
          <w:pStyle w:val="Pieddepage"/>
          <w:jc w:val="center"/>
        </w:pPr>
        <w:r>
          <w:fldChar w:fldCharType="begin"/>
        </w:r>
        <w:r>
          <w:instrText>PAGE   \* MERGEFORMAT</w:instrText>
        </w:r>
        <w:r>
          <w:fldChar w:fldCharType="separate"/>
        </w:r>
        <w:r w:rsidR="00B1703C" w:rsidRPr="00B1703C">
          <w:rPr>
            <w:noProof/>
            <w:lang w:val="fr-FR"/>
          </w:rPr>
          <w:t>2</w:t>
        </w:r>
        <w:r>
          <w:fldChar w:fldCharType="end"/>
        </w:r>
      </w:p>
    </w:sdtContent>
  </w:sdt>
  <w:p w14:paraId="3B3A9303" w14:textId="77777777" w:rsidR="004A1C99" w:rsidRDefault="004A1C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C366B" w14:textId="77777777" w:rsidR="00162AA2" w:rsidRDefault="00162AA2">
      <w:pPr>
        <w:spacing w:after="0"/>
      </w:pPr>
      <w:r>
        <w:separator/>
      </w:r>
    </w:p>
  </w:footnote>
  <w:footnote w:type="continuationSeparator" w:id="0">
    <w:p w14:paraId="63FC5787" w14:textId="77777777" w:rsidR="00162AA2" w:rsidRDefault="00162AA2">
      <w:pPr>
        <w:spacing w:after="0"/>
      </w:pPr>
      <w:r>
        <w:continuationSeparator/>
      </w:r>
    </w:p>
  </w:footnote>
  <w:footnote w:type="continuationNotice" w:id="1">
    <w:p w14:paraId="19F88F90" w14:textId="77777777" w:rsidR="00162AA2" w:rsidRDefault="00162AA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8FD7" w14:textId="77777777" w:rsidR="004569A5" w:rsidRDefault="004569A5" w:rsidP="00BF1ABE">
    <w:pPr>
      <w:pStyle w:val="En-tte"/>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158DEF4"/>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7FE02CAE"/>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F0664148"/>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9C46A916"/>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2B3E2CEC"/>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5D25892"/>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4D452A2"/>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1A30DA"/>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106A0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6454863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4B60EEE"/>
    <w:lvl w:ilvl="0">
      <w:start w:val="1"/>
      <w:numFmt w:val="decimal"/>
      <w:pStyle w:val="Style1TitreI"/>
      <w:lvlText w:val="%1."/>
      <w:lvlJc w:val="left"/>
      <w:pPr>
        <w:tabs>
          <w:tab w:val="num" w:pos="900"/>
        </w:tabs>
        <w:ind w:left="900" w:hanging="720"/>
      </w:pPr>
      <w:rPr>
        <w:rFonts w:ascii="Arial" w:hAnsi="Arial" w:hint="default"/>
        <w:b/>
        <w:i w:val="0"/>
        <w:caps/>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2TitreII"/>
      <w:lvlText w:val="%1.%2"/>
      <w:lvlJc w:val="left"/>
      <w:pPr>
        <w:tabs>
          <w:tab w:val="num" w:pos="720"/>
        </w:tabs>
        <w:ind w:left="720" w:hanging="720"/>
      </w:pPr>
      <w:rPr>
        <w:rFonts w:ascii="Arial" w:hAnsi="Arial" w:cs="Times New Roman" w:hint="default"/>
        <w:b w:val="0"/>
        <w:bCs w:val="0"/>
        <w:i w:val="0"/>
        <w:iCs w:val="0"/>
        <w:strike w:val="0"/>
        <w:dstrike w:val="0"/>
        <w:vanish w:val="0"/>
        <w:color w:val="00000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tyle3"/>
      <w:lvlText w:val="%1.%2.%3"/>
      <w:lvlJc w:val="left"/>
      <w:pPr>
        <w:tabs>
          <w:tab w:val="num" w:pos="1584"/>
        </w:tabs>
        <w:ind w:left="1584" w:hanging="86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790"/>
        </w:tabs>
        <w:ind w:left="2790" w:hanging="1080"/>
      </w:pPr>
      <w:rPr>
        <w:rFonts w:cs="Times New Roman" w:hint="default"/>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070"/>
        </w:tabs>
        <w:ind w:left="1782" w:hanging="792"/>
      </w:pPr>
      <w:rPr>
        <w:rFonts w:hint="default"/>
      </w:rPr>
    </w:lvl>
    <w:lvl w:ilvl="5">
      <w:start w:val="1"/>
      <w:numFmt w:val="decimal"/>
      <w:lvlText w:val="%1.%2.%3.%4.%5.%6."/>
      <w:lvlJc w:val="left"/>
      <w:pPr>
        <w:tabs>
          <w:tab w:val="num" w:pos="2790"/>
        </w:tabs>
        <w:ind w:left="2286" w:hanging="936"/>
      </w:pPr>
      <w:rPr>
        <w:rFonts w:hint="default"/>
      </w:rPr>
    </w:lvl>
    <w:lvl w:ilvl="6">
      <w:start w:val="1"/>
      <w:numFmt w:val="decimal"/>
      <w:lvlText w:val="%1.%2.%3.%4.%5.%6.%7."/>
      <w:lvlJc w:val="left"/>
      <w:pPr>
        <w:tabs>
          <w:tab w:val="num" w:pos="3150"/>
        </w:tabs>
        <w:ind w:left="2790" w:hanging="1080"/>
      </w:pPr>
      <w:rPr>
        <w:rFonts w:hint="default"/>
      </w:rPr>
    </w:lvl>
    <w:lvl w:ilvl="7">
      <w:start w:val="1"/>
      <w:numFmt w:val="decimal"/>
      <w:lvlText w:val="%1.%2.%3.%4.%5.%6.%7.%8."/>
      <w:lvlJc w:val="left"/>
      <w:pPr>
        <w:tabs>
          <w:tab w:val="num" w:pos="3870"/>
        </w:tabs>
        <w:ind w:left="3294" w:hanging="1224"/>
      </w:pPr>
      <w:rPr>
        <w:rFonts w:hint="default"/>
      </w:rPr>
    </w:lvl>
    <w:lvl w:ilvl="8">
      <w:start w:val="1"/>
      <w:numFmt w:val="decimal"/>
      <w:lvlText w:val="%1.%2.%3.%4.%5.%6.%7.%8.%9."/>
      <w:lvlJc w:val="left"/>
      <w:pPr>
        <w:tabs>
          <w:tab w:val="num" w:pos="4590"/>
        </w:tabs>
        <w:ind w:left="3870" w:hanging="1440"/>
      </w:pPr>
      <w:rPr>
        <w:rFonts w:hint="default"/>
      </w:rPr>
    </w:lvl>
  </w:abstractNum>
  <w:abstractNum w:abstractNumId="11" w15:restartNumberingAfterBreak="0">
    <w:nsid w:val="01D914D1"/>
    <w:multiLevelType w:val="multilevel"/>
    <w:tmpl w:val="D2AA5FA8"/>
    <w:lvl w:ilvl="0">
      <w:start w:val="1"/>
      <w:numFmt w:val="decimal"/>
      <w:lvlText w:val="%1."/>
      <w:lvlJc w:val="left"/>
      <w:pPr>
        <w:tabs>
          <w:tab w:val="num" w:pos="862"/>
        </w:tabs>
        <w:ind w:left="862" w:hanging="720"/>
      </w:pPr>
      <w:rPr>
        <w:rFonts w:hint="default"/>
        <w:b/>
        <w:bCs w:val="0"/>
        <w:i w:val="0"/>
        <w:iCs w:val="0"/>
        <w:caps w:val="0"/>
        <w:smallCaps w:val="0"/>
        <w:strike w:val="0"/>
        <w:dstrike w:val="0"/>
        <w:outline w:val="0"/>
        <w:shadow w:val="0"/>
        <w:emboss w:val="0"/>
        <w:imprint w:val="0"/>
        <w:vanish w:val="0"/>
        <w:color w:val="auto"/>
        <w:spacing w:val="0"/>
        <w:kern w:val="0"/>
        <w:position w:val="0"/>
        <w:sz w:val="22"/>
        <w:szCs w:val="22"/>
        <w:u w:val="none"/>
        <w:vertAlign w:val="baseline"/>
        <w:em w:val="none"/>
      </w:rPr>
    </w:lvl>
    <w:lvl w:ilvl="1">
      <w:start w:val="1"/>
      <w:numFmt w:val="decimal"/>
      <w:lvlText w:val="%1.%2"/>
      <w:lvlJc w:val="left"/>
      <w:pPr>
        <w:tabs>
          <w:tab w:val="num" w:pos="720"/>
        </w:tabs>
        <w:ind w:left="720" w:hanging="720"/>
      </w:pPr>
      <w:rPr>
        <w:rFonts w:ascii="Arial" w:hAnsi="Arial" w:cs="Arial" w:hint="default"/>
        <w:b w:val="0"/>
        <w:i w:val="0"/>
        <w:caps w:val="0"/>
        <w:strike w:val="0"/>
        <w:dstrike w:val="0"/>
        <w:outline w:val="0"/>
        <w:shadow w:val="0"/>
        <w:emboss w:val="0"/>
        <w:imprint w:val="0"/>
        <w:vanish w:val="0"/>
        <w:color w:val="auto"/>
        <w:sz w:val="22"/>
        <w:szCs w:val="22"/>
        <w:u w:val="none"/>
        <w:vertAlign w:val="baseline"/>
      </w:rPr>
    </w:lvl>
    <w:lvl w:ilvl="2">
      <w:start w:val="1"/>
      <w:numFmt w:val="decimal"/>
      <w:lvlText w:val="%1.%2.%3"/>
      <w:lvlJc w:val="left"/>
      <w:pPr>
        <w:tabs>
          <w:tab w:val="num" w:pos="1440"/>
        </w:tabs>
        <w:ind w:left="1440" w:hanging="720"/>
      </w:pPr>
      <w:rPr>
        <w:rFonts w:ascii="Arial" w:hAnsi="Arial" w:cs="Arial" w:hint="default"/>
        <w:b w:val="0"/>
        <w:i w:val="0"/>
        <w:caps w:val="0"/>
        <w:strike w:val="0"/>
        <w:dstrike w:val="0"/>
        <w:outline w:val="0"/>
        <w:shadow w:val="0"/>
        <w:emboss w:val="0"/>
        <w:imprint w:val="0"/>
        <w:vanish w:val="0"/>
        <w:color w:val="auto"/>
        <w:sz w:val="22"/>
        <w:szCs w:val="22"/>
        <w:u w:val="none"/>
        <w:vertAlign w:val="baseline"/>
      </w:rPr>
    </w:lvl>
    <w:lvl w:ilvl="3">
      <w:start w:val="1"/>
      <w:numFmt w:val="lowerRoman"/>
      <w:lvlText w:val="(%4)"/>
      <w:lvlJc w:val="left"/>
      <w:pPr>
        <w:tabs>
          <w:tab w:val="num" w:pos="1440"/>
        </w:tabs>
        <w:ind w:left="1440" w:hanging="720"/>
      </w:pPr>
      <w:rPr>
        <w:rFonts w:ascii="Arial" w:hAnsi="Arial" w:hint="default"/>
        <w:b w:val="0"/>
        <w:i w:val="0"/>
        <w:caps w:val="0"/>
        <w:strike w:val="0"/>
        <w:dstrike w:val="0"/>
        <w:outline w:val="0"/>
        <w:shadow w:val="0"/>
        <w:emboss w:val="0"/>
        <w:imprint w:val="0"/>
        <w:vanish w:val="0"/>
        <w:color w:val="auto"/>
        <w:sz w:val="22"/>
        <w:szCs w:val="22"/>
        <w:u w:val="none"/>
        <w:vertAlign w:val="baseline"/>
      </w:rPr>
    </w:lvl>
    <w:lvl w:ilvl="4">
      <w:start w:val="1"/>
      <w:numFmt w:val="decimal"/>
      <w:lvlText w:val="%5."/>
      <w:lvlJc w:val="left"/>
      <w:pPr>
        <w:tabs>
          <w:tab w:val="num" w:pos="720"/>
        </w:tabs>
        <w:ind w:left="720" w:hanging="720"/>
      </w:pPr>
      <w:rPr>
        <w:rFonts w:asciiTheme="minorHAnsi" w:hAnsiTheme="minorHAnsi" w:cstheme="minorHAnsi" w:hint="default"/>
        <w:b/>
        <w:i w:val="0"/>
        <w:caps w:val="0"/>
        <w:strike w:val="0"/>
        <w:dstrike w:val="0"/>
        <w:outline w:val="0"/>
        <w:shadow w:val="0"/>
        <w:emboss w:val="0"/>
        <w:imprint w:val="0"/>
        <w:vanish w:val="0"/>
        <w:color w:val="auto"/>
        <w:sz w:val="20"/>
        <w:szCs w:val="20"/>
        <w:u w:val="none"/>
        <w:vertAlign w:val="baseline"/>
      </w:rPr>
    </w:lvl>
    <w:lvl w:ilvl="5">
      <w:start w:val="1"/>
      <w:numFmt w:val="decimal"/>
      <w:lvlText w:val="%5.%6"/>
      <w:lvlJc w:val="left"/>
      <w:pPr>
        <w:tabs>
          <w:tab w:val="num" w:pos="720"/>
        </w:tabs>
        <w:ind w:left="720" w:hanging="720"/>
      </w:pPr>
      <w:rPr>
        <w:rFonts w:asciiTheme="minorHAnsi" w:hAnsiTheme="minorHAnsi" w:cstheme="minorHAnsi" w:hint="default"/>
        <w:b w:val="0"/>
        <w:i w:val="0"/>
        <w:caps w:val="0"/>
        <w:strike w:val="0"/>
        <w:dstrike w:val="0"/>
        <w:outline w:val="0"/>
        <w:shadow w:val="0"/>
        <w:emboss w:val="0"/>
        <w:imprint w:val="0"/>
        <w:vanish w:val="0"/>
        <w:color w:val="auto"/>
        <w:sz w:val="20"/>
        <w:szCs w:val="20"/>
        <w:u w:val="none"/>
        <w:vertAlign w:val="baseline"/>
      </w:rPr>
    </w:lvl>
    <w:lvl w:ilvl="6">
      <w:start w:val="1"/>
      <w:numFmt w:val="decimal"/>
      <w:lvlText w:val="%5.%6.%7"/>
      <w:lvlJc w:val="left"/>
      <w:pPr>
        <w:tabs>
          <w:tab w:val="num" w:pos="1440"/>
        </w:tabs>
        <w:ind w:left="1440" w:hanging="720"/>
      </w:pPr>
      <w:rPr>
        <w:rFonts w:asciiTheme="minorHAnsi" w:hAnsiTheme="minorHAnsi" w:cstheme="minorHAnsi" w:hint="default"/>
        <w:b w:val="0"/>
        <w:i w:val="0"/>
        <w:sz w:val="20"/>
        <w:szCs w:val="20"/>
      </w:rPr>
    </w:lvl>
    <w:lvl w:ilvl="7">
      <w:numFmt w:val="bullet"/>
      <w:lvlText w:val=""/>
      <w:lvlJc w:val="left"/>
      <w:pPr>
        <w:tabs>
          <w:tab w:val="num" w:pos="2160"/>
        </w:tabs>
        <w:ind w:left="2160" w:hanging="720"/>
      </w:pPr>
      <w:rPr>
        <w:rFonts w:ascii="Symbol" w:hAnsi="Symbol" w:hint="default"/>
        <w:b w:val="0"/>
        <w:i w:val="0"/>
        <w:caps w:val="0"/>
        <w:strike w:val="0"/>
        <w:dstrike w:val="0"/>
        <w:outline w:val="0"/>
        <w:shadow w:val="0"/>
        <w:emboss w:val="0"/>
        <w:imprint w:val="0"/>
        <w:vanish w:val="0"/>
        <w:color w:val="auto"/>
        <w:sz w:val="22"/>
        <w:szCs w:val="22"/>
        <w:u w:val="none"/>
        <w:vertAlign w:val="baseline"/>
      </w:rPr>
    </w:lvl>
    <w:lvl w:ilvl="8">
      <w:start w:val="1"/>
      <w:numFmt w:val="bullet"/>
      <w:lvlRestart w:val="0"/>
      <w:lvlText w:val=""/>
      <w:lvlJc w:val="left"/>
      <w:pPr>
        <w:tabs>
          <w:tab w:val="num" w:pos="1440"/>
        </w:tabs>
        <w:ind w:left="1440" w:hanging="720"/>
      </w:pPr>
      <w:rPr>
        <w:rFonts w:ascii="Symbol" w:hAnsi="Symbol" w:hint="default"/>
        <w:b w:val="0"/>
        <w:i w:val="0"/>
        <w:caps w:val="0"/>
        <w:strike w:val="0"/>
        <w:dstrike w:val="0"/>
        <w:outline w:val="0"/>
        <w:shadow w:val="0"/>
        <w:emboss w:val="0"/>
        <w:imprint w:val="0"/>
        <w:vanish w:val="0"/>
        <w:color w:val="auto"/>
        <w:sz w:val="22"/>
        <w:szCs w:val="22"/>
        <w:u w:val="none"/>
        <w:vertAlign w:val="baseline"/>
      </w:rPr>
    </w:lvl>
  </w:abstractNum>
  <w:abstractNum w:abstractNumId="12" w15:restartNumberingAfterBreak="0">
    <w:nsid w:val="11547F59"/>
    <w:multiLevelType w:val="hybridMultilevel"/>
    <w:tmpl w:val="A03A5EC8"/>
    <w:lvl w:ilvl="0" w:tplc="26D638F0">
      <w:start w:val="6"/>
      <w:numFmt w:val="bullet"/>
      <w:lvlText w:val="-"/>
      <w:lvlJc w:val="left"/>
      <w:pPr>
        <w:ind w:left="1800" w:hanging="360"/>
      </w:pPr>
      <w:rPr>
        <w:rFonts w:ascii="Arial" w:eastAsia="Times New Roman" w:hAnsi="Arial" w:cs="Aria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3" w15:restartNumberingAfterBreak="0">
    <w:nsid w:val="12CF4A9E"/>
    <w:multiLevelType w:val="hybridMultilevel"/>
    <w:tmpl w:val="888CCE4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17640103"/>
    <w:multiLevelType w:val="hybridMultilevel"/>
    <w:tmpl w:val="581EF3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8F230D8"/>
    <w:multiLevelType w:val="hybridMultilevel"/>
    <w:tmpl w:val="353E1C82"/>
    <w:lvl w:ilvl="0" w:tplc="495256E6">
      <w:start w:val="1"/>
      <w:numFmt w:val="bullet"/>
      <w:pStyle w:val="Puce2"/>
      <w:lvlText w:val=""/>
      <w:lvlJc w:val="left"/>
      <w:pPr>
        <w:tabs>
          <w:tab w:val="num" w:pos="1440"/>
        </w:tabs>
        <w:ind w:left="1440" w:hanging="360"/>
      </w:pPr>
      <w:rPr>
        <w:rFonts w:ascii="Symbol" w:hAnsi="Symbol" w:hint="default"/>
        <w:sz w:val="16"/>
        <w:szCs w:val="16"/>
      </w:rPr>
    </w:lvl>
    <w:lvl w:ilvl="1" w:tplc="4E1E614E" w:tentative="1">
      <w:start w:val="1"/>
      <w:numFmt w:val="bullet"/>
      <w:lvlText w:val="o"/>
      <w:lvlJc w:val="left"/>
      <w:pPr>
        <w:tabs>
          <w:tab w:val="num" w:pos="2160"/>
        </w:tabs>
        <w:ind w:left="2160" w:hanging="360"/>
      </w:pPr>
      <w:rPr>
        <w:rFonts w:ascii="Courier New" w:hAnsi="Courier New" w:cs="Arial" w:hint="default"/>
      </w:rPr>
    </w:lvl>
    <w:lvl w:ilvl="2" w:tplc="7616A7B0" w:tentative="1">
      <w:start w:val="1"/>
      <w:numFmt w:val="bullet"/>
      <w:lvlText w:val=""/>
      <w:lvlJc w:val="left"/>
      <w:pPr>
        <w:tabs>
          <w:tab w:val="num" w:pos="2880"/>
        </w:tabs>
        <w:ind w:left="2880" w:hanging="360"/>
      </w:pPr>
      <w:rPr>
        <w:rFonts w:ascii="Wingdings" w:hAnsi="Wingdings" w:hint="default"/>
      </w:rPr>
    </w:lvl>
    <w:lvl w:ilvl="3" w:tplc="B9B25B16" w:tentative="1">
      <w:start w:val="1"/>
      <w:numFmt w:val="bullet"/>
      <w:lvlText w:val=""/>
      <w:lvlJc w:val="left"/>
      <w:pPr>
        <w:tabs>
          <w:tab w:val="num" w:pos="3600"/>
        </w:tabs>
        <w:ind w:left="3600" w:hanging="360"/>
      </w:pPr>
      <w:rPr>
        <w:rFonts w:ascii="Symbol" w:hAnsi="Symbol" w:hint="default"/>
      </w:rPr>
    </w:lvl>
    <w:lvl w:ilvl="4" w:tplc="B3BE3724" w:tentative="1">
      <w:start w:val="1"/>
      <w:numFmt w:val="bullet"/>
      <w:lvlText w:val="o"/>
      <w:lvlJc w:val="left"/>
      <w:pPr>
        <w:tabs>
          <w:tab w:val="num" w:pos="4320"/>
        </w:tabs>
        <w:ind w:left="4320" w:hanging="360"/>
      </w:pPr>
      <w:rPr>
        <w:rFonts w:ascii="Courier New" w:hAnsi="Courier New" w:cs="Arial" w:hint="default"/>
      </w:rPr>
    </w:lvl>
    <w:lvl w:ilvl="5" w:tplc="ACE8EA98" w:tentative="1">
      <w:start w:val="1"/>
      <w:numFmt w:val="bullet"/>
      <w:lvlText w:val=""/>
      <w:lvlJc w:val="left"/>
      <w:pPr>
        <w:tabs>
          <w:tab w:val="num" w:pos="5040"/>
        </w:tabs>
        <w:ind w:left="5040" w:hanging="360"/>
      </w:pPr>
      <w:rPr>
        <w:rFonts w:ascii="Wingdings" w:hAnsi="Wingdings" w:hint="default"/>
      </w:rPr>
    </w:lvl>
    <w:lvl w:ilvl="6" w:tplc="5BA06DB8" w:tentative="1">
      <w:start w:val="1"/>
      <w:numFmt w:val="bullet"/>
      <w:lvlText w:val=""/>
      <w:lvlJc w:val="left"/>
      <w:pPr>
        <w:tabs>
          <w:tab w:val="num" w:pos="5760"/>
        </w:tabs>
        <w:ind w:left="5760" w:hanging="360"/>
      </w:pPr>
      <w:rPr>
        <w:rFonts w:ascii="Symbol" w:hAnsi="Symbol" w:hint="default"/>
      </w:rPr>
    </w:lvl>
    <w:lvl w:ilvl="7" w:tplc="9FE0C980" w:tentative="1">
      <w:start w:val="1"/>
      <w:numFmt w:val="bullet"/>
      <w:lvlText w:val="o"/>
      <w:lvlJc w:val="left"/>
      <w:pPr>
        <w:tabs>
          <w:tab w:val="num" w:pos="6480"/>
        </w:tabs>
        <w:ind w:left="6480" w:hanging="360"/>
      </w:pPr>
      <w:rPr>
        <w:rFonts w:ascii="Courier New" w:hAnsi="Courier New" w:cs="Arial" w:hint="default"/>
      </w:rPr>
    </w:lvl>
    <w:lvl w:ilvl="8" w:tplc="AB348268"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1ECF2F6B"/>
    <w:multiLevelType w:val="hybridMultilevel"/>
    <w:tmpl w:val="05F603C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26D638F0">
      <w:start w:val="6"/>
      <w:numFmt w:val="bullet"/>
      <w:lvlText w:val="-"/>
      <w:lvlJc w:val="left"/>
      <w:pPr>
        <w:ind w:left="3600" w:hanging="360"/>
      </w:pPr>
      <w:rPr>
        <w:rFonts w:ascii="Arial" w:eastAsia="Times New Roman" w:hAnsi="Arial" w:cs="Aria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1FB76AA8"/>
    <w:multiLevelType w:val="hybridMultilevel"/>
    <w:tmpl w:val="B7360B8C"/>
    <w:lvl w:ilvl="0" w:tplc="10090003">
      <w:start w:val="1"/>
      <w:numFmt w:val="bullet"/>
      <w:lvlText w:val="o"/>
      <w:lvlJc w:val="left"/>
      <w:pPr>
        <w:ind w:left="1485" w:hanging="360"/>
      </w:pPr>
      <w:rPr>
        <w:rFonts w:ascii="Courier New" w:hAnsi="Courier New" w:cs="Courier New" w:hint="default"/>
      </w:rPr>
    </w:lvl>
    <w:lvl w:ilvl="1" w:tplc="10090003" w:tentative="1">
      <w:start w:val="1"/>
      <w:numFmt w:val="bullet"/>
      <w:lvlText w:val="o"/>
      <w:lvlJc w:val="left"/>
      <w:pPr>
        <w:ind w:left="2205" w:hanging="360"/>
      </w:pPr>
      <w:rPr>
        <w:rFonts w:ascii="Courier New" w:hAnsi="Courier New" w:cs="Courier New" w:hint="default"/>
      </w:rPr>
    </w:lvl>
    <w:lvl w:ilvl="2" w:tplc="10090005" w:tentative="1">
      <w:start w:val="1"/>
      <w:numFmt w:val="bullet"/>
      <w:lvlText w:val=""/>
      <w:lvlJc w:val="left"/>
      <w:pPr>
        <w:ind w:left="2925" w:hanging="360"/>
      </w:pPr>
      <w:rPr>
        <w:rFonts w:ascii="Wingdings" w:hAnsi="Wingdings" w:hint="default"/>
      </w:rPr>
    </w:lvl>
    <w:lvl w:ilvl="3" w:tplc="10090001" w:tentative="1">
      <w:start w:val="1"/>
      <w:numFmt w:val="bullet"/>
      <w:lvlText w:val=""/>
      <w:lvlJc w:val="left"/>
      <w:pPr>
        <w:ind w:left="3645" w:hanging="360"/>
      </w:pPr>
      <w:rPr>
        <w:rFonts w:ascii="Symbol" w:hAnsi="Symbol" w:hint="default"/>
      </w:rPr>
    </w:lvl>
    <w:lvl w:ilvl="4" w:tplc="10090003" w:tentative="1">
      <w:start w:val="1"/>
      <w:numFmt w:val="bullet"/>
      <w:lvlText w:val="o"/>
      <w:lvlJc w:val="left"/>
      <w:pPr>
        <w:ind w:left="4365" w:hanging="360"/>
      </w:pPr>
      <w:rPr>
        <w:rFonts w:ascii="Courier New" w:hAnsi="Courier New" w:cs="Courier New" w:hint="default"/>
      </w:rPr>
    </w:lvl>
    <w:lvl w:ilvl="5" w:tplc="10090005" w:tentative="1">
      <w:start w:val="1"/>
      <w:numFmt w:val="bullet"/>
      <w:lvlText w:val=""/>
      <w:lvlJc w:val="left"/>
      <w:pPr>
        <w:ind w:left="5085" w:hanging="360"/>
      </w:pPr>
      <w:rPr>
        <w:rFonts w:ascii="Wingdings" w:hAnsi="Wingdings" w:hint="default"/>
      </w:rPr>
    </w:lvl>
    <w:lvl w:ilvl="6" w:tplc="10090001" w:tentative="1">
      <w:start w:val="1"/>
      <w:numFmt w:val="bullet"/>
      <w:lvlText w:val=""/>
      <w:lvlJc w:val="left"/>
      <w:pPr>
        <w:ind w:left="5805" w:hanging="360"/>
      </w:pPr>
      <w:rPr>
        <w:rFonts w:ascii="Symbol" w:hAnsi="Symbol" w:hint="default"/>
      </w:rPr>
    </w:lvl>
    <w:lvl w:ilvl="7" w:tplc="10090003" w:tentative="1">
      <w:start w:val="1"/>
      <w:numFmt w:val="bullet"/>
      <w:lvlText w:val="o"/>
      <w:lvlJc w:val="left"/>
      <w:pPr>
        <w:ind w:left="6525" w:hanging="360"/>
      </w:pPr>
      <w:rPr>
        <w:rFonts w:ascii="Courier New" w:hAnsi="Courier New" w:cs="Courier New" w:hint="default"/>
      </w:rPr>
    </w:lvl>
    <w:lvl w:ilvl="8" w:tplc="10090005" w:tentative="1">
      <w:start w:val="1"/>
      <w:numFmt w:val="bullet"/>
      <w:lvlText w:val=""/>
      <w:lvlJc w:val="left"/>
      <w:pPr>
        <w:ind w:left="7245" w:hanging="360"/>
      </w:pPr>
      <w:rPr>
        <w:rFonts w:ascii="Wingdings" w:hAnsi="Wingdings" w:hint="default"/>
      </w:rPr>
    </w:lvl>
  </w:abstractNum>
  <w:abstractNum w:abstractNumId="18" w15:restartNumberingAfterBreak="0">
    <w:nsid w:val="21752F22"/>
    <w:multiLevelType w:val="multilevel"/>
    <w:tmpl w:val="E4D2E0D4"/>
    <w:lvl w:ilvl="0">
      <w:start w:val="1"/>
      <w:numFmt w:val="decimal"/>
      <w:pStyle w:val="Titre1"/>
      <w:lvlText w:val="%1."/>
      <w:lvlJc w:val="left"/>
      <w:pPr>
        <w:tabs>
          <w:tab w:val="num" w:pos="720"/>
        </w:tabs>
        <w:ind w:left="720" w:hanging="720"/>
      </w:pPr>
      <w:rPr>
        <w:rFonts w:asciiTheme="minorHAnsi" w:hAnsiTheme="minorHAnsi" w:cstheme="minorHAnsi" w:hint="default"/>
        <w:b/>
        <w:i w:val="0"/>
        <w:caps/>
        <w:strike w:val="0"/>
        <w:dstrike w:val="0"/>
        <w:vanish w:val="0"/>
        <w:color w:val="000000"/>
        <w:spacing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720"/>
        </w:tabs>
        <w:ind w:left="720" w:hanging="720"/>
      </w:pPr>
      <w:rPr>
        <w:rFonts w:asciiTheme="minorHAnsi" w:hAnsiTheme="minorHAnsi" w:cstheme="minorHAnsi" w:hint="default"/>
        <w:b w:val="0"/>
        <w:i w:val="0"/>
        <w:caps w:val="0"/>
        <w:strike w:val="0"/>
        <w:dstrike w:val="0"/>
        <w:vanish w:val="0"/>
        <w:color w:val="auto"/>
        <w:spacing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1440"/>
        </w:tabs>
        <w:ind w:left="1440" w:hanging="720"/>
      </w:pPr>
      <w:rPr>
        <w:rFonts w:asciiTheme="minorHAnsi" w:hAnsiTheme="minorHAnsi" w:cstheme="minorHAnsi" w:hint="default"/>
        <w:b w:val="0"/>
        <w:i w:val="0"/>
        <w:caps w:val="0"/>
        <w:strike w:val="0"/>
        <w:dstrike w:val="0"/>
        <w:vanish w:val="0"/>
        <w:color w:val="auto"/>
        <w:spacing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720"/>
        </w:tabs>
        <w:ind w:left="720" w:hanging="720"/>
      </w:pPr>
      <w:rPr>
        <w:rFonts w:ascii="Arial Bold" w:hAnsi="Arial Bold" w:hint="default"/>
        <w:b/>
        <w:i w:val="0"/>
        <w:caps w:val="0"/>
        <w:strike w:val="0"/>
        <w:dstrike w:val="0"/>
        <w:vanish w:val="0"/>
        <w:color w:val="auto"/>
        <w:spacing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itre5"/>
      <w:lvlText w:val="%4.%5"/>
      <w:lvlJc w:val="left"/>
      <w:pPr>
        <w:tabs>
          <w:tab w:val="num" w:pos="810"/>
        </w:tabs>
        <w:ind w:left="810" w:hanging="720"/>
      </w:pPr>
      <w:rPr>
        <w:rFonts w:asciiTheme="minorHAnsi" w:hAnsiTheme="minorHAnsi" w:cstheme="minorHAnsi" w:hint="default"/>
        <w:b w:val="0"/>
        <w:i w:val="0"/>
        <w:caps w:val="0"/>
        <w:strike w:val="0"/>
        <w:dstrike w:val="0"/>
        <w:vanish w:val="0"/>
        <w:color w:val="auto"/>
        <w:spacing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Titre6"/>
      <w:lvlText w:val="-"/>
      <w:lvlJc w:val="left"/>
      <w:pPr>
        <w:tabs>
          <w:tab w:val="num" w:pos="1440"/>
        </w:tabs>
        <w:ind w:left="1440" w:hanging="720"/>
      </w:pPr>
      <w:rPr>
        <w:rFonts w:ascii="Arial" w:hAnsi="Arial" w:hint="default"/>
        <w:b w:val="0"/>
        <w:i w:val="0"/>
        <w:caps w:val="0"/>
        <w:strike w:val="0"/>
        <w:dstrike w:val="0"/>
        <w:vanish w:val="0"/>
        <w:color w:val="auto"/>
        <w:spacing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0"/>
        </w:tabs>
        <w:ind w:left="4608" w:hanging="720"/>
      </w:pPr>
      <w:rPr>
        <w:rFonts w:hint="default"/>
        <w:color w:val="0000FF"/>
        <w:spacing w:val="0"/>
        <w:u w:val="double"/>
      </w:rPr>
    </w:lvl>
    <w:lvl w:ilvl="7">
      <w:start w:val="1"/>
      <w:numFmt w:val="decimal"/>
      <w:lvlText w:val="%1.%2.%3.%4%5.%6.%7.%8."/>
      <w:lvlJc w:val="left"/>
      <w:pPr>
        <w:tabs>
          <w:tab w:val="num" w:pos="0"/>
        </w:tabs>
        <w:ind w:left="5328" w:hanging="720"/>
      </w:pPr>
      <w:rPr>
        <w:rFonts w:hint="default"/>
        <w:color w:val="0000FF"/>
        <w:spacing w:val="0"/>
        <w:u w:val="double"/>
      </w:rPr>
    </w:lvl>
    <w:lvl w:ilvl="8">
      <w:start w:val="1"/>
      <w:numFmt w:val="decimal"/>
      <w:lvlText w:val="%1.%2.%3.%4%5.%6.%7.%8.%9."/>
      <w:lvlJc w:val="left"/>
      <w:pPr>
        <w:tabs>
          <w:tab w:val="num" w:pos="0"/>
        </w:tabs>
        <w:ind w:left="6048" w:hanging="720"/>
      </w:pPr>
      <w:rPr>
        <w:rFonts w:hint="default"/>
        <w:color w:val="0000FF"/>
        <w:spacing w:val="0"/>
        <w:u w:val="double"/>
      </w:rPr>
    </w:lvl>
  </w:abstractNum>
  <w:abstractNum w:abstractNumId="19" w15:restartNumberingAfterBreak="0">
    <w:nsid w:val="27536364"/>
    <w:multiLevelType w:val="multilevel"/>
    <w:tmpl w:val="41548862"/>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20" w15:restartNumberingAfterBreak="0">
    <w:nsid w:val="3A033F4E"/>
    <w:multiLevelType w:val="multilevel"/>
    <w:tmpl w:val="B016B41C"/>
    <w:lvl w:ilvl="0">
      <w:start w:val="3"/>
      <w:numFmt w:val="decimal"/>
      <w:lvlText w:val="%1."/>
      <w:lvlJc w:val="left"/>
      <w:pPr>
        <w:tabs>
          <w:tab w:val="num" w:pos="862"/>
        </w:tabs>
        <w:ind w:left="862" w:hanging="720"/>
      </w:pPr>
      <w:rPr>
        <w:rFonts w:hint="default"/>
        <w:b/>
        <w:bCs w:val="0"/>
        <w:i w:val="0"/>
        <w:iCs w:val="0"/>
        <w:caps w:val="0"/>
        <w:smallCaps w:val="0"/>
        <w:strike w:val="0"/>
        <w:dstrike w:val="0"/>
        <w:outline w:val="0"/>
        <w:shadow w:val="0"/>
        <w:emboss w:val="0"/>
        <w:imprint w:val="0"/>
        <w:vanish w:val="0"/>
        <w:color w:val="auto"/>
        <w:spacing w:val="0"/>
        <w:kern w:val="0"/>
        <w:position w:val="0"/>
        <w:sz w:val="22"/>
        <w:szCs w:val="22"/>
        <w:u w:val="none"/>
        <w:vertAlign w:val="baseline"/>
        <w:em w:val="none"/>
      </w:rPr>
    </w:lvl>
    <w:lvl w:ilvl="1">
      <w:start w:val="1"/>
      <w:numFmt w:val="decimal"/>
      <w:lvlText w:val="%1.%2"/>
      <w:lvlJc w:val="left"/>
      <w:pPr>
        <w:tabs>
          <w:tab w:val="num" w:pos="720"/>
        </w:tabs>
        <w:ind w:left="720" w:hanging="720"/>
      </w:pPr>
      <w:rPr>
        <w:rFonts w:ascii="Arial" w:hAnsi="Arial" w:cs="Arial" w:hint="default"/>
        <w:b w:val="0"/>
        <w:i w:val="0"/>
        <w:caps w:val="0"/>
        <w:strike w:val="0"/>
        <w:dstrike w:val="0"/>
        <w:outline w:val="0"/>
        <w:shadow w:val="0"/>
        <w:emboss w:val="0"/>
        <w:imprint w:val="0"/>
        <w:vanish w:val="0"/>
        <w:color w:val="auto"/>
        <w:sz w:val="22"/>
        <w:szCs w:val="22"/>
        <w:u w:val="none"/>
        <w:vertAlign w:val="baseline"/>
      </w:rPr>
    </w:lvl>
    <w:lvl w:ilvl="2">
      <w:start w:val="1"/>
      <w:numFmt w:val="decimal"/>
      <w:lvlText w:val="%1.%2.%3"/>
      <w:lvlJc w:val="left"/>
      <w:pPr>
        <w:tabs>
          <w:tab w:val="num" w:pos="1440"/>
        </w:tabs>
        <w:ind w:left="1440" w:hanging="720"/>
      </w:pPr>
      <w:rPr>
        <w:rFonts w:ascii="Arial" w:hAnsi="Arial" w:cs="Arial" w:hint="default"/>
        <w:b w:val="0"/>
        <w:i w:val="0"/>
        <w:caps w:val="0"/>
        <w:strike w:val="0"/>
        <w:dstrike w:val="0"/>
        <w:outline w:val="0"/>
        <w:shadow w:val="0"/>
        <w:emboss w:val="0"/>
        <w:imprint w:val="0"/>
        <w:vanish w:val="0"/>
        <w:color w:val="auto"/>
        <w:sz w:val="22"/>
        <w:szCs w:val="22"/>
        <w:u w:val="none"/>
        <w:vertAlign w:val="baseline"/>
      </w:rPr>
    </w:lvl>
    <w:lvl w:ilvl="3">
      <w:start w:val="1"/>
      <w:numFmt w:val="lowerRoman"/>
      <w:lvlText w:val="(%4)"/>
      <w:lvlJc w:val="left"/>
      <w:pPr>
        <w:tabs>
          <w:tab w:val="num" w:pos="1440"/>
        </w:tabs>
        <w:ind w:left="1440" w:hanging="720"/>
      </w:pPr>
      <w:rPr>
        <w:rFonts w:ascii="Arial" w:hAnsi="Arial" w:hint="default"/>
        <w:b w:val="0"/>
        <w:i w:val="0"/>
        <w:caps w:val="0"/>
        <w:strike w:val="0"/>
        <w:dstrike w:val="0"/>
        <w:outline w:val="0"/>
        <w:shadow w:val="0"/>
        <w:emboss w:val="0"/>
        <w:imprint w:val="0"/>
        <w:vanish w:val="0"/>
        <w:color w:val="auto"/>
        <w:sz w:val="22"/>
        <w:szCs w:val="22"/>
        <w:u w:val="none"/>
        <w:vertAlign w:val="baseline"/>
      </w:rPr>
    </w:lvl>
    <w:lvl w:ilvl="4">
      <w:start w:val="1"/>
      <w:numFmt w:val="decimal"/>
      <w:lvlText w:val="%5."/>
      <w:lvlJc w:val="left"/>
      <w:pPr>
        <w:tabs>
          <w:tab w:val="num" w:pos="720"/>
        </w:tabs>
        <w:ind w:left="720" w:hanging="720"/>
      </w:pPr>
      <w:rPr>
        <w:rFonts w:asciiTheme="minorHAnsi" w:hAnsiTheme="minorHAnsi" w:hint="default"/>
        <w:b/>
        <w:i w:val="0"/>
        <w:caps w:val="0"/>
        <w:strike w:val="0"/>
        <w:dstrike w:val="0"/>
        <w:outline w:val="0"/>
        <w:shadow w:val="0"/>
        <w:emboss w:val="0"/>
        <w:imprint w:val="0"/>
        <w:vanish w:val="0"/>
        <w:color w:val="auto"/>
        <w:sz w:val="20"/>
        <w:szCs w:val="20"/>
        <w:u w:val="none"/>
        <w:vertAlign w:val="baseline"/>
      </w:rPr>
    </w:lvl>
    <w:lvl w:ilvl="5">
      <w:start w:val="1"/>
      <w:numFmt w:val="lowerRoman"/>
      <w:lvlText w:val="(%6)"/>
      <w:lvlJc w:val="left"/>
      <w:pPr>
        <w:tabs>
          <w:tab w:val="num" w:pos="720"/>
        </w:tabs>
        <w:ind w:left="720" w:hanging="720"/>
      </w:pPr>
      <w:rPr>
        <w:rFonts w:hint="default"/>
        <w:b w:val="0"/>
        <w:i w:val="0"/>
        <w:caps w:val="0"/>
        <w:strike w:val="0"/>
        <w:dstrike w:val="0"/>
        <w:outline w:val="0"/>
        <w:shadow w:val="0"/>
        <w:emboss w:val="0"/>
        <w:imprint w:val="0"/>
        <w:vanish w:val="0"/>
        <w:color w:val="auto"/>
        <w:sz w:val="20"/>
        <w:szCs w:val="20"/>
        <w:u w:val="none"/>
        <w:vertAlign w:val="baseline"/>
      </w:rPr>
    </w:lvl>
    <w:lvl w:ilvl="6">
      <w:start w:val="1"/>
      <w:numFmt w:val="lowerRoman"/>
      <w:lvlText w:val="(%7)"/>
      <w:lvlJc w:val="left"/>
      <w:pPr>
        <w:tabs>
          <w:tab w:val="num" w:pos="1440"/>
        </w:tabs>
        <w:ind w:left="1440" w:hanging="720"/>
      </w:pPr>
      <w:rPr>
        <w:rFonts w:hint="default"/>
        <w:b w:val="0"/>
        <w:i w:val="0"/>
        <w:sz w:val="20"/>
        <w:szCs w:val="20"/>
      </w:rPr>
    </w:lvl>
    <w:lvl w:ilvl="7">
      <w:numFmt w:val="bullet"/>
      <w:lvlText w:val=""/>
      <w:lvlJc w:val="left"/>
      <w:pPr>
        <w:tabs>
          <w:tab w:val="num" w:pos="2160"/>
        </w:tabs>
        <w:ind w:left="2160" w:hanging="720"/>
      </w:pPr>
      <w:rPr>
        <w:rFonts w:ascii="Symbol" w:hAnsi="Symbol" w:hint="default"/>
        <w:b w:val="0"/>
        <w:i w:val="0"/>
        <w:caps w:val="0"/>
        <w:strike w:val="0"/>
        <w:dstrike w:val="0"/>
        <w:outline w:val="0"/>
        <w:shadow w:val="0"/>
        <w:emboss w:val="0"/>
        <w:imprint w:val="0"/>
        <w:vanish w:val="0"/>
        <w:color w:val="auto"/>
        <w:sz w:val="22"/>
        <w:szCs w:val="22"/>
        <w:u w:val="none"/>
        <w:vertAlign w:val="baseline"/>
      </w:rPr>
    </w:lvl>
    <w:lvl w:ilvl="8">
      <w:start w:val="1"/>
      <w:numFmt w:val="bullet"/>
      <w:lvlRestart w:val="0"/>
      <w:lvlText w:val=""/>
      <w:lvlJc w:val="left"/>
      <w:pPr>
        <w:tabs>
          <w:tab w:val="num" w:pos="1440"/>
        </w:tabs>
        <w:ind w:left="1440" w:hanging="720"/>
      </w:pPr>
      <w:rPr>
        <w:rFonts w:ascii="Symbol" w:hAnsi="Symbol" w:hint="default"/>
        <w:b w:val="0"/>
        <w:i w:val="0"/>
        <w:caps w:val="0"/>
        <w:strike w:val="0"/>
        <w:dstrike w:val="0"/>
        <w:outline w:val="0"/>
        <w:shadow w:val="0"/>
        <w:emboss w:val="0"/>
        <w:imprint w:val="0"/>
        <w:vanish w:val="0"/>
        <w:color w:val="auto"/>
        <w:sz w:val="22"/>
        <w:szCs w:val="22"/>
        <w:u w:val="none"/>
        <w:vertAlign w:val="baseline"/>
      </w:rPr>
    </w:lvl>
  </w:abstractNum>
  <w:abstractNum w:abstractNumId="21" w15:restartNumberingAfterBreak="0">
    <w:nsid w:val="3E8954BC"/>
    <w:multiLevelType w:val="hybridMultilevel"/>
    <w:tmpl w:val="3A02BC94"/>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43E73B2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CCD699A"/>
    <w:multiLevelType w:val="hybridMultilevel"/>
    <w:tmpl w:val="0CCA14C4"/>
    <w:lvl w:ilvl="0" w:tplc="FFFFFFFF">
      <w:start w:val="1"/>
      <w:numFmt w:val="bullet"/>
      <w:pStyle w:val="ListBullet1"/>
      <w:lvlText w:val=""/>
      <w:lvlJc w:val="left"/>
      <w:pPr>
        <w:tabs>
          <w:tab w:val="num" w:pos="1800"/>
        </w:tabs>
        <w:ind w:left="1800" w:hanging="360"/>
      </w:pPr>
      <w:rPr>
        <w:rFonts w:ascii="Wingdings" w:hAnsi="Wingdings"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5E2D1BE1"/>
    <w:multiLevelType w:val="hybridMultilevel"/>
    <w:tmpl w:val="6F94E80C"/>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70FF2B5B"/>
    <w:multiLevelType w:val="hybridMultilevel"/>
    <w:tmpl w:val="E0B873D4"/>
    <w:lvl w:ilvl="0" w:tplc="18F01E70">
      <w:start w:val="1"/>
      <w:numFmt w:val="lowerRoman"/>
      <w:lvlText w:val="(%1)"/>
      <w:lvlJc w:val="left"/>
      <w:pPr>
        <w:ind w:left="1440" w:hanging="720"/>
      </w:pPr>
      <w:rPr>
        <w:rFonts w:hint="default"/>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4C32C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5CA0BB2"/>
    <w:multiLevelType w:val="hybridMultilevel"/>
    <w:tmpl w:val="A6185C8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798E7CF5"/>
    <w:multiLevelType w:val="hybridMultilevel"/>
    <w:tmpl w:val="13D2C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867193"/>
    <w:multiLevelType w:val="hybridMultilevel"/>
    <w:tmpl w:val="B94E9602"/>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55342219">
    <w:abstractNumId w:val="22"/>
  </w:num>
  <w:num w:numId="2" w16cid:durableId="975987443">
    <w:abstractNumId w:val="26"/>
  </w:num>
  <w:num w:numId="3" w16cid:durableId="756294261">
    <w:abstractNumId w:val="19"/>
  </w:num>
  <w:num w:numId="4" w16cid:durableId="662851480">
    <w:abstractNumId w:val="19"/>
  </w:num>
  <w:num w:numId="5" w16cid:durableId="388725980">
    <w:abstractNumId w:val="9"/>
  </w:num>
  <w:num w:numId="6" w16cid:durableId="1173492231">
    <w:abstractNumId w:val="7"/>
  </w:num>
  <w:num w:numId="7" w16cid:durableId="321157170">
    <w:abstractNumId w:val="6"/>
  </w:num>
  <w:num w:numId="8" w16cid:durableId="1961110429">
    <w:abstractNumId w:val="5"/>
  </w:num>
  <w:num w:numId="9" w16cid:durableId="1799104483">
    <w:abstractNumId w:val="4"/>
  </w:num>
  <w:num w:numId="10" w16cid:durableId="1959071109">
    <w:abstractNumId w:val="8"/>
  </w:num>
  <w:num w:numId="11" w16cid:durableId="1461724512">
    <w:abstractNumId w:val="3"/>
  </w:num>
  <w:num w:numId="12" w16cid:durableId="712077476">
    <w:abstractNumId w:val="2"/>
  </w:num>
  <w:num w:numId="13" w16cid:durableId="1497188718">
    <w:abstractNumId w:val="1"/>
  </w:num>
  <w:num w:numId="14" w16cid:durableId="1423646430">
    <w:abstractNumId w:val="0"/>
  </w:num>
  <w:num w:numId="15" w16cid:durableId="2034525603">
    <w:abstractNumId w:val="18"/>
  </w:num>
  <w:num w:numId="16" w16cid:durableId="361712120">
    <w:abstractNumId w:val="10"/>
  </w:num>
  <w:num w:numId="17" w16cid:durableId="8258496">
    <w:abstractNumId w:val="15"/>
  </w:num>
  <w:num w:numId="18" w16cid:durableId="1018433879">
    <w:abstractNumId w:val="25"/>
  </w:num>
  <w:num w:numId="19" w16cid:durableId="1396777936">
    <w:abstractNumId w:val="23"/>
  </w:num>
  <w:num w:numId="20" w16cid:durableId="1537235741">
    <w:abstractNumId w:val="28"/>
  </w:num>
  <w:num w:numId="21" w16cid:durableId="417754253">
    <w:abstractNumId w:val="13"/>
  </w:num>
  <w:num w:numId="22" w16cid:durableId="1288849546">
    <w:abstractNumId w:val="11"/>
  </w:num>
  <w:num w:numId="23" w16cid:durableId="642660502">
    <w:abstractNumId w:val="16"/>
  </w:num>
  <w:num w:numId="24" w16cid:durableId="2063013345">
    <w:abstractNumId w:val="12"/>
  </w:num>
  <w:num w:numId="25" w16cid:durableId="18901596">
    <w:abstractNumId w:val="14"/>
  </w:num>
  <w:num w:numId="26" w16cid:durableId="1028605625">
    <w:abstractNumId w:val="21"/>
  </w:num>
  <w:num w:numId="27" w16cid:durableId="1700621448">
    <w:abstractNumId w:val="29"/>
  </w:num>
  <w:num w:numId="28" w16cid:durableId="1655404902">
    <w:abstractNumId w:val="17"/>
  </w:num>
  <w:num w:numId="29" w16cid:durableId="1750612279">
    <w:abstractNumId w:val="20"/>
  </w:num>
  <w:num w:numId="30" w16cid:durableId="310791360">
    <w:abstractNumId w:val="27"/>
  </w:num>
  <w:num w:numId="31" w16cid:durableId="2079478892">
    <w:abstractNumId w:val="24"/>
  </w:num>
  <w:num w:numId="32" w16cid:durableId="11365281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lia Sitarz">
    <w15:presenceInfo w15:providerId="Windows Live" w15:userId="91172db6492f3479"/>
  </w15:person>
  <w15:person w15:author="Farrié, Thibaut">
    <w15:presenceInfo w15:providerId="AD" w15:userId="S::thibaut.farrie@cirquedusoleil.com::aaf45337-72e0-4c93-af93-04c40bb401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CO" w:vendorID="64" w:dllVersion="0"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fr-FR" w:vendorID="64" w:dllVersion="0" w:nlCheck="1" w:checkStyle="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Formatting/>
  <w:defaultTabStop w:val="720"/>
  <w:hyphenationZone w:val="425"/>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0NzA3MDY2NzE3NDRW0lEKTi0uzszPAykwNK0FAMm0qfUtAAAA"/>
  </w:docVars>
  <w:rsids>
    <w:rsidRoot w:val="00E26633"/>
    <w:rsid w:val="00000A81"/>
    <w:rsid w:val="000013B6"/>
    <w:rsid w:val="00001A62"/>
    <w:rsid w:val="00002A31"/>
    <w:rsid w:val="0000358C"/>
    <w:rsid w:val="00003963"/>
    <w:rsid w:val="00006096"/>
    <w:rsid w:val="000072EC"/>
    <w:rsid w:val="00010A2D"/>
    <w:rsid w:val="00012873"/>
    <w:rsid w:val="0001309E"/>
    <w:rsid w:val="000144A7"/>
    <w:rsid w:val="000149FF"/>
    <w:rsid w:val="00017F3C"/>
    <w:rsid w:val="00020657"/>
    <w:rsid w:val="000216A0"/>
    <w:rsid w:val="00023C83"/>
    <w:rsid w:val="00024ADB"/>
    <w:rsid w:val="00024B9E"/>
    <w:rsid w:val="0002509B"/>
    <w:rsid w:val="00026BA0"/>
    <w:rsid w:val="00027284"/>
    <w:rsid w:val="00033869"/>
    <w:rsid w:val="00036D97"/>
    <w:rsid w:val="000378B9"/>
    <w:rsid w:val="00040BA9"/>
    <w:rsid w:val="00044315"/>
    <w:rsid w:val="00046810"/>
    <w:rsid w:val="00047EC0"/>
    <w:rsid w:val="00050421"/>
    <w:rsid w:val="00053052"/>
    <w:rsid w:val="000530EE"/>
    <w:rsid w:val="00053FCE"/>
    <w:rsid w:val="000541DA"/>
    <w:rsid w:val="00054855"/>
    <w:rsid w:val="00056635"/>
    <w:rsid w:val="00056802"/>
    <w:rsid w:val="00057221"/>
    <w:rsid w:val="0006093B"/>
    <w:rsid w:val="00063041"/>
    <w:rsid w:val="00063477"/>
    <w:rsid w:val="0006358D"/>
    <w:rsid w:val="00064067"/>
    <w:rsid w:val="00065B59"/>
    <w:rsid w:val="00066483"/>
    <w:rsid w:val="00066680"/>
    <w:rsid w:val="00067A02"/>
    <w:rsid w:val="00067EEB"/>
    <w:rsid w:val="00071EE9"/>
    <w:rsid w:val="00071F82"/>
    <w:rsid w:val="00073397"/>
    <w:rsid w:val="00073894"/>
    <w:rsid w:val="0007623D"/>
    <w:rsid w:val="00076A58"/>
    <w:rsid w:val="00081F13"/>
    <w:rsid w:val="00083C6E"/>
    <w:rsid w:val="0008530F"/>
    <w:rsid w:val="00085751"/>
    <w:rsid w:val="00085FAF"/>
    <w:rsid w:val="00087141"/>
    <w:rsid w:val="00090565"/>
    <w:rsid w:val="00091158"/>
    <w:rsid w:val="00091EB9"/>
    <w:rsid w:val="00092985"/>
    <w:rsid w:val="00094354"/>
    <w:rsid w:val="000949CF"/>
    <w:rsid w:val="00095448"/>
    <w:rsid w:val="00097847"/>
    <w:rsid w:val="000A0D86"/>
    <w:rsid w:val="000A10DC"/>
    <w:rsid w:val="000A133B"/>
    <w:rsid w:val="000A2930"/>
    <w:rsid w:val="000A2A76"/>
    <w:rsid w:val="000A2ABC"/>
    <w:rsid w:val="000A3E8A"/>
    <w:rsid w:val="000A448B"/>
    <w:rsid w:val="000A581D"/>
    <w:rsid w:val="000A6A11"/>
    <w:rsid w:val="000A6E3F"/>
    <w:rsid w:val="000B214B"/>
    <w:rsid w:val="000B3CD0"/>
    <w:rsid w:val="000B42D9"/>
    <w:rsid w:val="000B4A12"/>
    <w:rsid w:val="000B55F4"/>
    <w:rsid w:val="000B5D24"/>
    <w:rsid w:val="000B7541"/>
    <w:rsid w:val="000C12B3"/>
    <w:rsid w:val="000C12C8"/>
    <w:rsid w:val="000C1517"/>
    <w:rsid w:val="000C18B0"/>
    <w:rsid w:val="000C4C76"/>
    <w:rsid w:val="000C5371"/>
    <w:rsid w:val="000C7F82"/>
    <w:rsid w:val="000D11D2"/>
    <w:rsid w:val="000D12BA"/>
    <w:rsid w:val="000D24CB"/>
    <w:rsid w:val="000D2B5D"/>
    <w:rsid w:val="000D4A08"/>
    <w:rsid w:val="000D4AF5"/>
    <w:rsid w:val="000D4C97"/>
    <w:rsid w:val="000E1F4E"/>
    <w:rsid w:val="000E30AF"/>
    <w:rsid w:val="000E45D1"/>
    <w:rsid w:val="000E4AEE"/>
    <w:rsid w:val="000E5082"/>
    <w:rsid w:val="000E5588"/>
    <w:rsid w:val="000F03E7"/>
    <w:rsid w:val="000F0A33"/>
    <w:rsid w:val="000F0E06"/>
    <w:rsid w:val="000F36EF"/>
    <w:rsid w:val="000F4526"/>
    <w:rsid w:val="000F46EB"/>
    <w:rsid w:val="000F4882"/>
    <w:rsid w:val="000F5D2F"/>
    <w:rsid w:val="000F6175"/>
    <w:rsid w:val="000F6EB3"/>
    <w:rsid w:val="000F7A4B"/>
    <w:rsid w:val="00100480"/>
    <w:rsid w:val="001012E0"/>
    <w:rsid w:val="001036AD"/>
    <w:rsid w:val="001051F8"/>
    <w:rsid w:val="0010558B"/>
    <w:rsid w:val="00105AD8"/>
    <w:rsid w:val="00105BCF"/>
    <w:rsid w:val="00106147"/>
    <w:rsid w:val="00107377"/>
    <w:rsid w:val="00107B3F"/>
    <w:rsid w:val="00107F33"/>
    <w:rsid w:val="001113D3"/>
    <w:rsid w:val="00111553"/>
    <w:rsid w:val="00112068"/>
    <w:rsid w:val="00112603"/>
    <w:rsid w:val="00113AD0"/>
    <w:rsid w:val="0011422F"/>
    <w:rsid w:val="00115218"/>
    <w:rsid w:val="00117383"/>
    <w:rsid w:val="001201F7"/>
    <w:rsid w:val="00120F59"/>
    <w:rsid w:val="00124BE4"/>
    <w:rsid w:val="001264ED"/>
    <w:rsid w:val="00127D5F"/>
    <w:rsid w:val="00132031"/>
    <w:rsid w:val="00133A8D"/>
    <w:rsid w:val="00133ED5"/>
    <w:rsid w:val="001340B7"/>
    <w:rsid w:val="00134E06"/>
    <w:rsid w:val="00137F3B"/>
    <w:rsid w:val="00141136"/>
    <w:rsid w:val="00142C90"/>
    <w:rsid w:val="00143836"/>
    <w:rsid w:val="00144A2D"/>
    <w:rsid w:val="00144EBA"/>
    <w:rsid w:val="001451B4"/>
    <w:rsid w:val="00145232"/>
    <w:rsid w:val="00145900"/>
    <w:rsid w:val="001476F2"/>
    <w:rsid w:val="00151C98"/>
    <w:rsid w:val="0015385E"/>
    <w:rsid w:val="001542E7"/>
    <w:rsid w:val="001544A0"/>
    <w:rsid w:val="00155CC8"/>
    <w:rsid w:val="00160246"/>
    <w:rsid w:val="00160CC6"/>
    <w:rsid w:val="00162AA2"/>
    <w:rsid w:val="00162BD4"/>
    <w:rsid w:val="00162E6E"/>
    <w:rsid w:val="0016303B"/>
    <w:rsid w:val="00164344"/>
    <w:rsid w:val="0016437A"/>
    <w:rsid w:val="00165B5C"/>
    <w:rsid w:val="00166378"/>
    <w:rsid w:val="0016639E"/>
    <w:rsid w:val="00170A26"/>
    <w:rsid w:val="00170C99"/>
    <w:rsid w:val="001725B4"/>
    <w:rsid w:val="00172D54"/>
    <w:rsid w:val="00173D3B"/>
    <w:rsid w:val="00173D9B"/>
    <w:rsid w:val="00175109"/>
    <w:rsid w:val="001752D5"/>
    <w:rsid w:val="00176E2C"/>
    <w:rsid w:val="0017772C"/>
    <w:rsid w:val="001803F3"/>
    <w:rsid w:val="0018063E"/>
    <w:rsid w:val="00184DDF"/>
    <w:rsid w:val="00191DB1"/>
    <w:rsid w:val="00191FA1"/>
    <w:rsid w:val="0019262D"/>
    <w:rsid w:val="001926D4"/>
    <w:rsid w:val="001941A4"/>
    <w:rsid w:val="001959A9"/>
    <w:rsid w:val="00196583"/>
    <w:rsid w:val="00196F68"/>
    <w:rsid w:val="001A00B1"/>
    <w:rsid w:val="001A2A33"/>
    <w:rsid w:val="001A33E3"/>
    <w:rsid w:val="001A5919"/>
    <w:rsid w:val="001A6166"/>
    <w:rsid w:val="001A6B7B"/>
    <w:rsid w:val="001A6BAF"/>
    <w:rsid w:val="001A76BE"/>
    <w:rsid w:val="001A7885"/>
    <w:rsid w:val="001B0AAC"/>
    <w:rsid w:val="001B1791"/>
    <w:rsid w:val="001B7589"/>
    <w:rsid w:val="001B7D0E"/>
    <w:rsid w:val="001C3415"/>
    <w:rsid w:val="001C5970"/>
    <w:rsid w:val="001C66FC"/>
    <w:rsid w:val="001C6FC5"/>
    <w:rsid w:val="001D0213"/>
    <w:rsid w:val="001D126A"/>
    <w:rsid w:val="001D2A50"/>
    <w:rsid w:val="001D369C"/>
    <w:rsid w:val="001D6579"/>
    <w:rsid w:val="001D66AC"/>
    <w:rsid w:val="001E060B"/>
    <w:rsid w:val="001E0ACC"/>
    <w:rsid w:val="001E2C2A"/>
    <w:rsid w:val="001E41FC"/>
    <w:rsid w:val="001E5021"/>
    <w:rsid w:val="001F149A"/>
    <w:rsid w:val="001F1AA2"/>
    <w:rsid w:val="001F3C81"/>
    <w:rsid w:val="001F473B"/>
    <w:rsid w:val="001F5BEB"/>
    <w:rsid w:val="001F5D46"/>
    <w:rsid w:val="001F6950"/>
    <w:rsid w:val="001F7E6A"/>
    <w:rsid w:val="001F7F99"/>
    <w:rsid w:val="002001B8"/>
    <w:rsid w:val="00201270"/>
    <w:rsid w:val="002027EF"/>
    <w:rsid w:val="0020498B"/>
    <w:rsid w:val="00204DE1"/>
    <w:rsid w:val="00206379"/>
    <w:rsid w:val="00207639"/>
    <w:rsid w:val="00210EE7"/>
    <w:rsid w:val="00211798"/>
    <w:rsid w:val="00213A1E"/>
    <w:rsid w:val="00214544"/>
    <w:rsid w:val="002173F6"/>
    <w:rsid w:val="002176A1"/>
    <w:rsid w:val="00223AB9"/>
    <w:rsid w:val="0022441E"/>
    <w:rsid w:val="00224990"/>
    <w:rsid w:val="00224AD6"/>
    <w:rsid w:val="00224C3E"/>
    <w:rsid w:val="00225DE8"/>
    <w:rsid w:val="0022636F"/>
    <w:rsid w:val="00226900"/>
    <w:rsid w:val="002276FC"/>
    <w:rsid w:val="00227D48"/>
    <w:rsid w:val="00230C4B"/>
    <w:rsid w:val="00231B80"/>
    <w:rsid w:val="00233012"/>
    <w:rsid w:val="0023304D"/>
    <w:rsid w:val="00233453"/>
    <w:rsid w:val="00233853"/>
    <w:rsid w:val="00234CCE"/>
    <w:rsid w:val="00235109"/>
    <w:rsid w:val="00235755"/>
    <w:rsid w:val="00235C9A"/>
    <w:rsid w:val="00235FBB"/>
    <w:rsid w:val="00236133"/>
    <w:rsid w:val="00237356"/>
    <w:rsid w:val="00241A3B"/>
    <w:rsid w:val="00241F93"/>
    <w:rsid w:val="002422A0"/>
    <w:rsid w:val="002425C1"/>
    <w:rsid w:val="0024344D"/>
    <w:rsid w:val="00243BC7"/>
    <w:rsid w:val="00244609"/>
    <w:rsid w:val="002456B8"/>
    <w:rsid w:val="00246ED5"/>
    <w:rsid w:val="002518DA"/>
    <w:rsid w:val="002527F7"/>
    <w:rsid w:val="00252967"/>
    <w:rsid w:val="002537C9"/>
    <w:rsid w:val="00253BBE"/>
    <w:rsid w:val="00254147"/>
    <w:rsid w:val="00256FDE"/>
    <w:rsid w:val="00260C00"/>
    <w:rsid w:val="00264FB8"/>
    <w:rsid w:val="002660F0"/>
    <w:rsid w:val="002665BF"/>
    <w:rsid w:val="002672D8"/>
    <w:rsid w:val="002700A6"/>
    <w:rsid w:val="00271367"/>
    <w:rsid w:val="00272586"/>
    <w:rsid w:val="00276DB2"/>
    <w:rsid w:val="002775EF"/>
    <w:rsid w:val="00277754"/>
    <w:rsid w:val="00280232"/>
    <w:rsid w:val="002809D6"/>
    <w:rsid w:val="00282E26"/>
    <w:rsid w:val="00283D27"/>
    <w:rsid w:val="00284D46"/>
    <w:rsid w:val="00284DB8"/>
    <w:rsid w:val="00285C5F"/>
    <w:rsid w:val="00287534"/>
    <w:rsid w:val="0028792E"/>
    <w:rsid w:val="00287A0D"/>
    <w:rsid w:val="00287FF6"/>
    <w:rsid w:val="00290B61"/>
    <w:rsid w:val="00290C31"/>
    <w:rsid w:val="00290CD3"/>
    <w:rsid w:val="002920E7"/>
    <w:rsid w:val="002922B3"/>
    <w:rsid w:val="0029277F"/>
    <w:rsid w:val="00292895"/>
    <w:rsid w:val="00293A2E"/>
    <w:rsid w:val="00296971"/>
    <w:rsid w:val="002970E0"/>
    <w:rsid w:val="002A1D67"/>
    <w:rsid w:val="002A31EF"/>
    <w:rsid w:val="002A387A"/>
    <w:rsid w:val="002A423D"/>
    <w:rsid w:val="002A6087"/>
    <w:rsid w:val="002A619D"/>
    <w:rsid w:val="002B3069"/>
    <w:rsid w:val="002B4DA5"/>
    <w:rsid w:val="002B52D4"/>
    <w:rsid w:val="002B5E37"/>
    <w:rsid w:val="002B5F28"/>
    <w:rsid w:val="002B6CC4"/>
    <w:rsid w:val="002B71AF"/>
    <w:rsid w:val="002C0018"/>
    <w:rsid w:val="002C0166"/>
    <w:rsid w:val="002C04A7"/>
    <w:rsid w:val="002C0954"/>
    <w:rsid w:val="002C0D8C"/>
    <w:rsid w:val="002C1870"/>
    <w:rsid w:val="002C2249"/>
    <w:rsid w:val="002C258B"/>
    <w:rsid w:val="002C29A6"/>
    <w:rsid w:val="002C3A28"/>
    <w:rsid w:val="002C532F"/>
    <w:rsid w:val="002D065B"/>
    <w:rsid w:val="002D06A7"/>
    <w:rsid w:val="002D0A6A"/>
    <w:rsid w:val="002D573D"/>
    <w:rsid w:val="002D577A"/>
    <w:rsid w:val="002D5A98"/>
    <w:rsid w:val="002D791F"/>
    <w:rsid w:val="002D7F9C"/>
    <w:rsid w:val="002E3137"/>
    <w:rsid w:val="002E3E48"/>
    <w:rsid w:val="002E44C6"/>
    <w:rsid w:val="002E6002"/>
    <w:rsid w:val="002E7274"/>
    <w:rsid w:val="002E74C4"/>
    <w:rsid w:val="002E797A"/>
    <w:rsid w:val="002E7D91"/>
    <w:rsid w:val="002F0356"/>
    <w:rsid w:val="002F2801"/>
    <w:rsid w:val="002F3643"/>
    <w:rsid w:val="002F3A89"/>
    <w:rsid w:val="002F540A"/>
    <w:rsid w:val="002F5C54"/>
    <w:rsid w:val="002F765B"/>
    <w:rsid w:val="003000AA"/>
    <w:rsid w:val="003001EA"/>
    <w:rsid w:val="003008A5"/>
    <w:rsid w:val="0030153F"/>
    <w:rsid w:val="00301993"/>
    <w:rsid w:val="00301EF8"/>
    <w:rsid w:val="00302154"/>
    <w:rsid w:val="00302D7B"/>
    <w:rsid w:val="0030352A"/>
    <w:rsid w:val="00304211"/>
    <w:rsid w:val="0030430B"/>
    <w:rsid w:val="003046ED"/>
    <w:rsid w:val="00307402"/>
    <w:rsid w:val="003100C7"/>
    <w:rsid w:val="0031561C"/>
    <w:rsid w:val="00317E6B"/>
    <w:rsid w:val="00320304"/>
    <w:rsid w:val="00320AB7"/>
    <w:rsid w:val="00320B7D"/>
    <w:rsid w:val="003210B4"/>
    <w:rsid w:val="00321CB2"/>
    <w:rsid w:val="0032269E"/>
    <w:rsid w:val="00323134"/>
    <w:rsid w:val="00325B74"/>
    <w:rsid w:val="003304CC"/>
    <w:rsid w:val="00332B37"/>
    <w:rsid w:val="00333A31"/>
    <w:rsid w:val="003362F0"/>
    <w:rsid w:val="003363A1"/>
    <w:rsid w:val="00341CCC"/>
    <w:rsid w:val="0034388E"/>
    <w:rsid w:val="00344348"/>
    <w:rsid w:val="00345458"/>
    <w:rsid w:val="00345DC7"/>
    <w:rsid w:val="003461D1"/>
    <w:rsid w:val="003477F3"/>
    <w:rsid w:val="00350F80"/>
    <w:rsid w:val="00350FB5"/>
    <w:rsid w:val="0035145F"/>
    <w:rsid w:val="00351534"/>
    <w:rsid w:val="003518EB"/>
    <w:rsid w:val="00352BE2"/>
    <w:rsid w:val="00352E44"/>
    <w:rsid w:val="003537E2"/>
    <w:rsid w:val="00353878"/>
    <w:rsid w:val="0035426C"/>
    <w:rsid w:val="00355124"/>
    <w:rsid w:val="003559C5"/>
    <w:rsid w:val="00356057"/>
    <w:rsid w:val="0035634C"/>
    <w:rsid w:val="003640FA"/>
    <w:rsid w:val="0036440D"/>
    <w:rsid w:val="0036441F"/>
    <w:rsid w:val="0036661C"/>
    <w:rsid w:val="00366C19"/>
    <w:rsid w:val="00367AB4"/>
    <w:rsid w:val="00370070"/>
    <w:rsid w:val="003702A6"/>
    <w:rsid w:val="00370F83"/>
    <w:rsid w:val="003713F3"/>
    <w:rsid w:val="003719BB"/>
    <w:rsid w:val="00371C6E"/>
    <w:rsid w:val="00371FCF"/>
    <w:rsid w:val="003758C2"/>
    <w:rsid w:val="0037669F"/>
    <w:rsid w:val="00376D2A"/>
    <w:rsid w:val="00376D6A"/>
    <w:rsid w:val="00376E57"/>
    <w:rsid w:val="00377992"/>
    <w:rsid w:val="003817BB"/>
    <w:rsid w:val="003818F9"/>
    <w:rsid w:val="0038259B"/>
    <w:rsid w:val="003826EE"/>
    <w:rsid w:val="00382E4C"/>
    <w:rsid w:val="00383290"/>
    <w:rsid w:val="00384196"/>
    <w:rsid w:val="00385601"/>
    <w:rsid w:val="00385794"/>
    <w:rsid w:val="00385FA2"/>
    <w:rsid w:val="00386478"/>
    <w:rsid w:val="00386C89"/>
    <w:rsid w:val="00387E23"/>
    <w:rsid w:val="003914B9"/>
    <w:rsid w:val="0039337A"/>
    <w:rsid w:val="003947DC"/>
    <w:rsid w:val="00395A0C"/>
    <w:rsid w:val="00395D62"/>
    <w:rsid w:val="00396F54"/>
    <w:rsid w:val="003978F2"/>
    <w:rsid w:val="003A0168"/>
    <w:rsid w:val="003A0ED9"/>
    <w:rsid w:val="003A1B8E"/>
    <w:rsid w:val="003A1F11"/>
    <w:rsid w:val="003A260F"/>
    <w:rsid w:val="003A3883"/>
    <w:rsid w:val="003A6C13"/>
    <w:rsid w:val="003B284D"/>
    <w:rsid w:val="003B3015"/>
    <w:rsid w:val="003B3521"/>
    <w:rsid w:val="003B391E"/>
    <w:rsid w:val="003B4A90"/>
    <w:rsid w:val="003B5EE1"/>
    <w:rsid w:val="003B71BA"/>
    <w:rsid w:val="003B74DA"/>
    <w:rsid w:val="003C082D"/>
    <w:rsid w:val="003C0E5A"/>
    <w:rsid w:val="003C1103"/>
    <w:rsid w:val="003C1CAF"/>
    <w:rsid w:val="003C1F27"/>
    <w:rsid w:val="003C2A94"/>
    <w:rsid w:val="003C2F4E"/>
    <w:rsid w:val="003C3D0C"/>
    <w:rsid w:val="003C4362"/>
    <w:rsid w:val="003C51CB"/>
    <w:rsid w:val="003C68CF"/>
    <w:rsid w:val="003C6CE3"/>
    <w:rsid w:val="003D2FC9"/>
    <w:rsid w:val="003D34FD"/>
    <w:rsid w:val="003D553C"/>
    <w:rsid w:val="003D569C"/>
    <w:rsid w:val="003D5D2C"/>
    <w:rsid w:val="003D7822"/>
    <w:rsid w:val="003E0BC9"/>
    <w:rsid w:val="003E1704"/>
    <w:rsid w:val="003E1AEE"/>
    <w:rsid w:val="003E1B04"/>
    <w:rsid w:val="003E208C"/>
    <w:rsid w:val="003E234A"/>
    <w:rsid w:val="003E5034"/>
    <w:rsid w:val="003E5297"/>
    <w:rsid w:val="003E5F91"/>
    <w:rsid w:val="003F04DF"/>
    <w:rsid w:val="003F3926"/>
    <w:rsid w:val="003F4BE8"/>
    <w:rsid w:val="003F4E46"/>
    <w:rsid w:val="003F6D5A"/>
    <w:rsid w:val="004009FE"/>
    <w:rsid w:val="00401611"/>
    <w:rsid w:val="00403FD7"/>
    <w:rsid w:val="00404530"/>
    <w:rsid w:val="00405773"/>
    <w:rsid w:val="0040611A"/>
    <w:rsid w:val="00406EEC"/>
    <w:rsid w:val="00410D46"/>
    <w:rsid w:val="00411292"/>
    <w:rsid w:val="00412377"/>
    <w:rsid w:val="00413778"/>
    <w:rsid w:val="00413C04"/>
    <w:rsid w:val="00421121"/>
    <w:rsid w:val="00421531"/>
    <w:rsid w:val="004218CB"/>
    <w:rsid w:val="00421AAF"/>
    <w:rsid w:val="00421E68"/>
    <w:rsid w:val="00421EA8"/>
    <w:rsid w:val="00422269"/>
    <w:rsid w:val="00423E0C"/>
    <w:rsid w:val="004250AE"/>
    <w:rsid w:val="004261C6"/>
    <w:rsid w:val="00426217"/>
    <w:rsid w:val="00427B7C"/>
    <w:rsid w:val="00433557"/>
    <w:rsid w:val="00434375"/>
    <w:rsid w:val="004352AE"/>
    <w:rsid w:val="0043731D"/>
    <w:rsid w:val="004379B8"/>
    <w:rsid w:val="0044082B"/>
    <w:rsid w:val="00441701"/>
    <w:rsid w:val="00441DD3"/>
    <w:rsid w:val="004421F2"/>
    <w:rsid w:val="00442A49"/>
    <w:rsid w:val="00443035"/>
    <w:rsid w:val="004432C1"/>
    <w:rsid w:val="004447F1"/>
    <w:rsid w:val="00444B62"/>
    <w:rsid w:val="00444C9E"/>
    <w:rsid w:val="00445A80"/>
    <w:rsid w:val="004468B5"/>
    <w:rsid w:val="0045028C"/>
    <w:rsid w:val="00452043"/>
    <w:rsid w:val="004525E6"/>
    <w:rsid w:val="00452C1D"/>
    <w:rsid w:val="0045319D"/>
    <w:rsid w:val="00454ECB"/>
    <w:rsid w:val="00455F10"/>
    <w:rsid w:val="004561B3"/>
    <w:rsid w:val="004569A5"/>
    <w:rsid w:val="0045752C"/>
    <w:rsid w:val="0045796C"/>
    <w:rsid w:val="00457E95"/>
    <w:rsid w:val="00462397"/>
    <w:rsid w:val="00462D3A"/>
    <w:rsid w:val="0046556F"/>
    <w:rsid w:val="0046686B"/>
    <w:rsid w:val="004704C6"/>
    <w:rsid w:val="00470DC4"/>
    <w:rsid w:val="004711E6"/>
    <w:rsid w:val="00472A9B"/>
    <w:rsid w:val="004735A5"/>
    <w:rsid w:val="00473684"/>
    <w:rsid w:val="004747F1"/>
    <w:rsid w:val="00475384"/>
    <w:rsid w:val="00475CAF"/>
    <w:rsid w:val="00475E0F"/>
    <w:rsid w:val="00476065"/>
    <w:rsid w:val="004767C4"/>
    <w:rsid w:val="00480DE9"/>
    <w:rsid w:val="00481CBA"/>
    <w:rsid w:val="0048316B"/>
    <w:rsid w:val="00483963"/>
    <w:rsid w:val="00483D2E"/>
    <w:rsid w:val="0048430A"/>
    <w:rsid w:val="0048488D"/>
    <w:rsid w:val="00485C11"/>
    <w:rsid w:val="00486035"/>
    <w:rsid w:val="004861FC"/>
    <w:rsid w:val="00486981"/>
    <w:rsid w:val="00486C33"/>
    <w:rsid w:val="00486CBF"/>
    <w:rsid w:val="00486F82"/>
    <w:rsid w:val="00490084"/>
    <w:rsid w:val="0049053B"/>
    <w:rsid w:val="00490EAA"/>
    <w:rsid w:val="00491B45"/>
    <w:rsid w:val="00491B9A"/>
    <w:rsid w:val="00491E5A"/>
    <w:rsid w:val="00493042"/>
    <w:rsid w:val="00493679"/>
    <w:rsid w:val="004944F3"/>
    <w:rsid w:val="0049499A"/>
    <w:rsid w:val="00495604"/>
    <w:rsid w:val="004957B6"/>
    <w:rsid w:val="004978A1"/>
    <w:rsid w:val="00497D8A"/>
    <w:rsid w:val="004A1C99"/>
    <w:rsid w:val="004A4196"/>
    <w:rsid w:val="004A44E9"/>
    <w:rsid w:val="004A5A23"/>
    <w:rsid w:val="004A5E46"/>
    <w:rsid w:val="004A5EC6"/>
    <w:rsid w:val="004A7129"/>
    <w:rsid w:val="004B5651"/>
    <w:rsid w:val="004B77E7"/>
    <w:rsid w:val="004B7891"/>
    <w:rsid w:val="004C0569"/>
    <w:rsid w:val="004C2B2E"/>
    <w:rsid w:val="004C3AD2"/>
    <w:rsid w:val="004C51B8"/>
    <w:rsid w:val="004C62C8"/>
    <w:rsid w:val="004C7153"/>
    <w:rsid w:val="004D00A3"/>
    <w:rsid w:val="004D130B"/>
    <w:rsid w:val="004D5428"/>
    <w:rsid w:val="004D750B"/>
    <w:rsid w:val="004D7990"/>
    <w:rsid w:val="004E0A4A"/>
    <w:rsid w:val="004E10B8"/>
    <w:rsid w:val="004E296C"/>
    <w:rsid w:val="004E4A6B"/>
    <w:rsid w:val="004E5E15"/>
    <w:rsid w:val="004E667C"/>
    <w:rsid w:val="004F0577"/>
    <w:rsid w:val="004F0DDD"/>
    <w:rsid w:val="004F1185"/>
    <w:rsid w:val="004F161A"/>
    <w:rsid w:val="004F730A"/>
    <w:rsid w:val="004F740B"/>
    <w:rsid w:val="005011EC"/>
    <w:rsid w:val="00502648"/>
    <w:rsid w:val="00504C79"/>
    <w:rsid w:val="0050554C"/>
    <w:rsid w:val="005063CF"/>
    <w:rsid w:val="0050675C"/>
    <w:rsid w:val="005111FD"/>
    <w:rsid w:val="005120AA"/>
    <w:rsid w:val="005122B8"/>
    <w:rsid w:val="0051294C"/>
    <w:rsid w:val="00512BFD"/>
    <w:rsid w:val="00514627"/>
    <w:rsid w:val="005158DC"/>
    <w:rsid w:val="00515C26"/>
    <w:rsid w:val="00515D73"/>
    <w:rsid w:val="00516CF9"/>
    <w:rsid w:val="005178ED"/>
    <w:rsid w:val="0052035C"/>
    <w:rsid w:val="005208F3"/>
    <w:rsid w:val="00522A2E"/>
    <w:rsid w:val="00524A29"/>
    <w:rsid w:val="005269D5"/>
    <w:rsid w:val="00526BEC"/>
    <w:rsid w:val="0053231A"/>
    <w:rsid w:val="005323D1"/>
    <w:rsid w:val="005328A4"/>
    <w:rsid w:val="00532C88"/>
    <w:rsid w:val="00533580"/>
    <w:rsid w:val="00535502"/>
    <w:rsid w:val="00535E22"/>
    <w:rsid w:val="0053658D"/>
    <w:rsid w:val="00536C8B"/>
    <w:rsid w:val="00541A4C"/>
    <w:rsid w:val="00542835"/>
    <w:rsid w:val="00542A43"/>
    <w:rsid w:val="00546753"/>
    <w:rsid w:val="00546D17"/>
    <w:rsid w:val="00550232"/>
    <w:rsid w:val="005512E5"/>
    <w:rsid w:val="00551C9A"/>
    <w:rsid w:val="00551CC2"/>
    <w:rsid w:val="00552AD5"/>
    <w:rsid w:val="005531B4"/>
    <w:rsid w:val="005544CD"/>
    <w:rsid w:val="00556063"/>
    <w:rsid w:val="00557B8D"/>
    <w:rsid w:val="00560C9B"/>
    <w:rsid w:val="005618EC"/>
    <w:rsid w:val="00563838"/>
    <w:rsid w:val="00563A44"/>
    <w:rsid w:val="00564A6F"/>
    <w:rsid w:val="0056524C"/>
    <w:rsid w:val="00565568"/>
    <w:rsid w:val="00570F86"/>
    <w:rsid w:val="005717B2"/>
    <w:rsid w:val="00576CDB"/>
    <w:rsid w:val="00580078"/>
    <w:rsid w:val="005802B9"/>
    <w:rsid w:val="00580A08"/>
    <w:rsid w:val="0058434A"/>
    <w:rsid w:val="00584D0B"/>
    <w:rsid w:val="00585560"/>
    <w:rsid w:val="005865C9"/>
    <w:rsid w:val="00586C51"/>
    <w:rsid w:val="0058737F"/>
    <w:rsid w:val="00591234"/>
    <w:rsid w:val="00595373"/>
    <w:rsid w:val="00595D6E"/>
    <w:rsid w:val="005960BF"/>
    <w:rsid w:val="00596CE1"/>
    <w:rsid w:val="005A0A81"/>
    <w:rsid w:val="005A308F"/>
    <w:rsid w:val="005A37C8"/>
    <w:rsid w:val="005A5000"/>
    <w:rsid w:val="005A579E"/>
    <w:rsid w:val="005A5DF6"/>
    <w:rsid w:val="005A78B4"/>
    <w:rsid w:val="005B0ABB"/>
    <w:rsid w:val="005B2D02"/>
    <w:rsid w:val="005B2FCE"/>
    <w:rsid w:val="005B3543"/>
    <w:rsid w:val="005B541D"/>
    <w:rsid w:val="005B560D"/>
    <w:rsid w:val="005B6F9F"/>
    <w:rsid w:val="005B79D4"/>
    <w:rsid w:val="005B7AF9"/>
    <w:rsid w:val="005C0A06"/>
    <w:rsid w:val="005C2291"/>
    <w:rsid w:val="005C25AC"/>
    <w:rsid w:val="005C2634"/>
    <w:rsid w:val="005C57C3"/>
    <w:rsid w:val="005C5F69"/>
    <w:rsid w:val="005C6027"/>
    <w:rsid w:val="005C6C01"/>
    <w:rsid w:val="005D1356"/>
    <w:rsid w:val="005D16F1"/>
    <w:rsid w:val="005D2D51"/>
    <w:rsid w:val="005D32CD"/>
    <w:rsid w:val="005D5D3F"/>
    <w:rsid w:val="005E129A"/>
    <w:rsid w:val="005E2844"/>
    <w:rsid w:val="005E400B"/>
    <w:rsid w:val="005E455B"/>
    <w:rsid w:val="005F0D0C"/>
    <w:rsid w:val="005F4FEF"/>
    <w:rsid w:val="005F6243"/>
    <w:rsid w:val="005F6271"/>
    <w:rsid w:val="005F7944"/>
    <w:rsid w:val="00600900"/>
    <w:rsid w:val="00602AF7"/>
    <w:rsid w:val="00603E49"/>
    <w:rsid w:val="006040F7"/>
    <w:rsid w:val="00604281"/>
    <w:rsid w:val="00604B76"/>
    <w:rsid w:val="006060E6"/>
    <w:rsid w:val="0060678B"/>
    <w:rsid w:val="006075B0"/>
    <w:rsid w:val="00610288"/>
    <w:rsid w:val="00610402"/>
    <w:rsid w:val="0061046D"/>
    <w:rsid w:val="006105C8"/>
    <w:rsid w:val="00610937"/>
    <w:rsid w:val="0061112D"/>
    <w:rsid w:val="00613C5D"/>
    <w:rsid w:val="00615E56"/>
    <w:rsid w:val="0061610E"/>
    <w:rsid w:val="00616B94"/>
    <w:rsid w:val="00616C0B"/>
    <w:rsid w:val="00616DA6"/>
    <w:rsid w:val="00620B58"/>
    <w:rsid w:val="00620FE9"/>
    <w:rsid w:val="006228A7"/>
    <w:rsid w:val="00622DD3"/>
    <w:rsid w:val="00623121"/>
    <w:rsid w:val="00624563"/>
    <w:rsid w:val="006255DC"/>
    <w:rsid w:val="00625DFA"/>
    <w:rsid w:val="00627B05"/>
    <w:rsid w:val="00631D90"/>
    <w:rsid w:val="0063232B"/>
    <w:rsid w:val="00633DB7"/>
    <w:rsid w:val="00633DC2"/>
    <w:rsid w:val="0063441D"/>
    <w:rsid w:val="0063519A"/>
    <w:rsid w:val="006368F7"/>
    <w:rsid w:val="00636EAB"/>
    <w:rsid w:val="00642542"/>
    <w:rsid w:val="006435BF"/>
    <w:rsid w:val="006444F1"/>
    <w:rsid w:val="00644758"/>
    <w:rsid w:val="00645833"/>
    <w:rsid w:val="00646DA2"/>
    <w:rsid w:val="00650211"/>
    <w:rsid w:val="006508B0"/>
    <w:rsid w:val="00650E6F"/>
    <w:rsid w:val="00653421"/>
    <w:rsid w:val="00654625"/>
    <w:rsid w:val="006552AB"/>
    <w:rsid w:val="0066010A"/>
    <w:rsid w:val="0066166F"/>
    <w:rsid w:val="0066241F"/>
    <w:rsid w:val="00663FB5"/>
    <w:rsid w:val="0066462C"/>
    <w:rsid w:val="00667B72"/>
    <w:rsid w:val="00667E60"/>
    <w:rsid w:val="006701E5"/>
    <w:rsid w:val="00670607"/>
    <w:rsid w:val="0067178C"/>
    <w:rsid w:val="00672275"/>
    <w:rsid w:val="00672C3B"/>
    <w:rsid w:val="00674E84"/>
    <w:rsid w:val="006752D7"/>
    <w:rsid w:val="00677D64"/>
    <w:rsid w:val="006814AB"/>
    <w:rsid w:val="0068350C"/>
    <w:rsid w:val="006858F5"/>
    <w:rsid w:val="006862A4"/>
    <w:rsid w:val="0069071C"/>
    <w:rsid w:val="00693380"/>
    <w:rsid w:val="00693B3C"/>
    <w:rsid w:val="00694888"/>
    <w:rsid w:val="00695763"/>
    <w:rsid w:val="00695801"/>
    <w:rsid w:val="00696951"/>
    <w:rsid w:val="00696F5D"/>
    <w:rsid w:val="006A08F0"/>
    <w:rsid w:val="006A176D"/>
    <w:rsid w:val="006A209E"/>
    <w:rsid w:val="006A60EF"/>
    <w:rsid w:val="006A7608"/>
    <w:rsid w:val="006B021F"/>
    <w:rsid w:val="006B1AE9"/>
    <w:rsid w:val="006B20B7"/>
    <w:rsid w:val="006B304D"/>
    <w:rsid w:val="006B31F3"/>
    <w:rsid w:val="006B33EC"/>
    <w:rsid w:val="006B3462"/>
    <w:rsid w:val="006B43CD"/>
    <w:rsid w:val="006B52FD"/>
    <w:rsid w:val="006C0766"/>
    <w:rsid w:val="006C3498"/>
    <w:rsid w:val="006C3F9A"/>
    <w:rsid w:val="006C4AE7"/>
    <w:rsid w:val="006C757D"/>
    <w:rsid w:val="006D0268"/>
    <w:rsid w:val="006D0A51"/>
    <w:rsid w:val="006D1A5C"/>
    <w:rsid w:val="006D2279"/>
    <w:rsid w:val="006D41BE"/>
    <w:rsid w:val="006D5972"/>
    <w:rsid w:val="006D5A47"/>
    <w:rsid w:val="006D67D5"/>
    <w:rsid w:val="006D74C8"/>
    <w:rsid w:val="006D7854"/>
    <w:rsid w:val="006E17BD"/>
    <w:rsid w:val="006E3BA9"/>
    <w:rsid w:val="006E40B8"/>
    <w:rsid w:val="006E54FF"/>
    <w:rsid w:val="006E7179"/>
    <w:rsid w:val="006E79BB"/>
    <w:rsid w:val="006F1BCB"/>
    <w:rsid w:val="006F205E"/>
    <w:rsid w:val="006F30C8"/>
    <w:rsid w:val="006F543E"/>
    <w:rsid w:val="006F5AB2"/>
    <w:rsid w:val="006F6DD4"/>
    <w:rsid w:val="006F72E7"/>
    <w:rsid w:val="006F7FB2"/>
    <w:rsid w:val="0070009C"/>
    <w:rsid w:val="00700991"/>
    <w:rsid w:val="00701978"/>
    <w:rsid w:val="00701C9C"/>
    <w:rsid w:val="0070388A"/>
    <w:rsid w:val="007043B7"/>
    <w:rsid w:val="007049C2"/>
    <w:rsid w:val="0070527D"/>
    <w:rsid w:val="00707CC2"/>
    <w:rsid w:val="00710402"/>
    <w:rsid w:val="00712DFB"/>
    <w:rsid w:val="007134B3"/>
    <w:rsid w:val="0071370F"/>
    <w:rsid w:val="00713E19"/>
    <w:rsid w:val="007141DC"/>
    <w:rsid w:val="00714EDB"/>
    <w:rsid w:val="00715045"/>
    <w:rsid w:val="00715EEC"/>
    <w:rsid w:val="00716A43"/>
    <w:rsid w:val="007177CD"/>
    <w:rsid w:val="00717FCF"/>
    <w:rsid w:val="00721396"/>
    <w:rsid w:val="0072173C"/>
    <w:rsid w:val="007244F8"/>
    <w:rsid w:val="0072637B"/>
    <w:rsid w:val="00727BAE"/>
    <w:rsid w:val="00730C5F"/>
    <w:rsid w:val="00733029"/>
    <w:rsid w:val="0073342E"/>
    <w:rsid w:val="00734ECE"/>
    <w:rsid w:val="007355BE"/>
    <w:rsid w:val="00735AFB"/>
    <w:rsid w:val="00735E97"/>
    <w:rsid w:val="00737EE8"/>
    <w:rsid w:val="007411C9"/>
    <w:rsid w:val="00741304"/>
    <w:rsid w:val="00742799"/>
    <w:rsid w:val="007429E3"/>
    <w:rsid w:val="00742F7B"/>
    <w:rsid w:val="00742FA6"/>
    <w:rsid w:val="007434C2"/>
    <w:rsid w:val="00743B1D"/>
    <w:rsid w:val="00743F49"/>
    <w:rsid w:val="007461BF"/>
    <w:rsid w:val="00746CF2"/>
    <w:rsid w:val="00746DF6"/>
    <w:rsid w:val="0074781B"/>
    <w:rsid w:val="0075050A"/>
    <w:rsid w:val="00750B0A"/>
    <w:rsid w:val="00750DC6"/>
    <w:rsid w:val="007510FE"/>
    <w:rsid w:val="00751DB0"/>
    <w:rsid w:val="0075248D"/>
    <w:rsid w:val="00752D8B"/>
    <w:rsid w:val="00753ADA"/>
    <w:rsid w:val="00753E8E"/>
    <w:rsid w:val="00754BC3"/>
    <w:rsid w:val="00755A95"/>
    <w:rsid w:val="0075656F"/>
    <w:rsid w:val="00756572"/>
    <w:rsid w:val="0075701E"/>
    <w:rsid w:val="00757425"/>
    <w:rsid w:val="007612C3"/>
    <w:rsid w:val="0076158A"/>
    <w:rsid w:val="007624D1"/>
    <w:rsid w:val="00763FF9"/>
    <w:rsid w:val="007648F5"/>
    <w:rsid w:val="00764DC6"/>
    <w:rsid w:val="0076676D"/>
    <w:rsid w:val="00767FD7"/>
    <w:rsid w:val="007730CF"/>
    <w:rsid w:val="00774242"/>
    <w:rsid w:val="007767AF"/>
    <w:rsid w:val="00780172"/>
    <w:rsid w:val="007807AE"/>
    <w:rsid w:val="007809AF"/>
    <w:rsid w:val="007818DF"/>
    <w:rsid w:val="00782E88"/>
    <w:rsid w:val="0078474C"/>
    <w:rsid w:val="00785E64"/>
    <w:rsid w:val="00786CF7"/>
    <w:rsid w:val="007914EB"/>
    <w:rsid w:val="00791A0A"/>
    <w:rsid w:val="00793EFD"/>
    <w:rsid w:val="007945C0"/>
    <w:rsid w:val="00796C8C"/>
    <w:rsid w:val="007A086B"/>
    <w:rsid w:val="007A312A"/>
    <w:rsid w:val="007A3C69"/>
    <w:rsid w:val="007A5F0B"/>
    <w:rsid w:val="007A63D4"/>
    <w:rsid w:val="007A651C"/>
    <w:rsid w:val="007A6CC9"/>
    <w:rsid w:val="007A79F8"/>
    <w:rsid w:val="007B0860"/>
    <w:rsid w:val="007B0FE9"/>
    <w:rsid w:val="007B11D1"/>
    <w:rsid w:val="007B1A06"/>
    <w:rsid w:val="007B21C0"/>
    <w:rsid w:val="007B348B"/>
    <w:rsid w:val="007B62A7"/>
    <w:rsid w:val="007B6604"/>
    <w:rsid w:val="007C0694"/>
    <w:rsid w:val="007C0AB3"/>
    <w:rsid w:val="007C5406"/>
    <w:rsid w:val="007C5500"/>
    <w:rsid w:val="007C565D"/>
    <w:rsid w:val="007C572F"/>
    <w:rsid w:val="007C6055"/>
    <w:rsid w:val="007C612E"/>
    <w:rsid w:val="007D14CA"/>
    <w:rsid w:val="007D2808"/>
    <w:rsid w:val="007D35DD"/>
    <w:rsid w:val="007D4622"/>
    <w:rsid w:val="007D4B4B"/>
    <w:rsid w:val="007D5601"/>
    <w:rsid w:val="007D5F15"/>
    <w:rsid w:val="007D65AB"/>
    <w:rsid w:val="007D6842"/>
    <w:rsid w:val="007D6D2C"/>
    <w:rsid w:val="007D7A5E"/>
    <w:rsid w:val="007E01DB"/>
    <w:rsid w:val="007E11D1"/>
    <w:rsid w:val="007E1468"/>
    <w:rsid w:val="007E1855"/>
    <w:rsid w:val="007E1A4B"/>
    <w:rsid w:val="007E2221"/>
    <w:rsid w:val="007E4F8D"/>
    <w:rsid w:val="007E52CF"/>
    <w:rsid w:val="007E5DAE"/>
    <w:rsid w:val="007E7A78"/>
    <w:rsid w:val="007F0000"/>
    <w:rsid w:val="007F3D70"/>
    <w:rsid w:val="007F5D64"/>
    <w:rsid w:val="00805170"/>
    <w:rsid w:val="00806140"/>
    <w:rsid w:val="008061C0"/>
    <w:rsid w:val="0080684A"/>
    <w:rsid w:val="00806C6A"/>
    <w:rsid w:val="00807666"/>
    <w:rsid w:val="008107B4"/>
    <w:rsid w:val="008115D1"/>
    <w:rsid w:val="00811833"/>
    <w:rsid w:val="00813D20"/>
    <w:rsid w:val="008151CD"/>
    <w:rsid w:val="00815B97"/>
    <w:rsid w:val="00815BEA"/>
    <w:rsid w:val="00816A7B"/>
    <w:rsid w:val="008177F8"/>
    <w:rsid w:val="00821882"/>
    <w:rsid w:val="00822EA0"/>
    <w:rsid w:val="00823A23"/>
    <w:rsid w:val="00825114"/>
    <w:rsid w:val="008271C4"/>
    <w:rsid w:val="00831B5F"/>
    <w:rsid w:val="008343E0"/>
    <w:rsid w:val="008349EB"/>
    <w:rsid w:val="008353C0"/>
    <w:rsid w:val="00835648"/>
    <w:rsid w:val="00835CD8"/>
    <w:rsid w:val="00836162"/>
    <w:rsid w:val="00836BD7"/>
    <w:rsid w:val="008370B6"/>
    <w:rsid w:val="00840AF3"/>
    <w:rsid w:val="008411A8"/>
    <w:rsid w:val="00842121"/>
    <w:rsid w:val="008434E7"/>
    <w:rsid w:val="00847A83"/>
    <w:rsid w:val="00847BFC"/>
    <w:rsid w:val="0085021E"/>
    <w:rsid w:val="00851B2E"/>
    <w:rsid w:val="00854AFE"/>
    <w:rsid w:val="00855DE8"/>
    <w:rsid w:val="00857D56"/>
    <w:rsid w:val="00857D6C"/>
    <w:rsid w:val="00860038"/>
    <w:rsid w:val="00860AEA"/>
    <w:rsid w:val="00861E42"/>
    <w:rsid w:val="008643E1"/>
    <w:rsid w:val="00864C6E"/>
    <w:rsid w:val="00865A8E"/>
    <w:rsid w:val="00865F10"/>
    <w:rsid w:val="00866502"/>
    <w:rsid w:val="0087354D"/>
    <w:rsid w:val="008746A5"/>
    <w:rsid w:val="00874D90"/>
    <w:rsid w:val="00876480"/>
    <w:rsid w:val="00881F87"/>
    <w:rsid w:val="008835A2"/>
    <w:rsid w:val="00883A15"/>
    <w:rsid w:val="00883D64"/>
    <w:rsid w:val="0088455A"/>
    <w:rsid w:val="00884754"/>
    <w:rsid w:val="00887AB4"/>
    <w:rsid w:val="00890397"/>
    <w:rsid w:val="00891D7D"/>
    <w:rsid w:val="008923A0"/>
    <w:rsid w:val="008932E9"/>
    <w:rsid w:val="008A01A3"/>
    <w:rsid w:val="008A0CA4"/>
    <w:rsid w:val="008A0D7D"/>
    <w:rsid w:val="008A1AD3"/>
    <w:rsid w:val="008A1F54"/>
    <w:rsid w:val="008A2F13"/>
    <w:rsid w:val="008A6B5F"/>
    <w:rsid w:val="008A73CE"/>
    <w:rsid w:val="008A77CF"/>
    <w:rsid w:val="008A7918"/>
    <w:rsid w:val="008B05B1"/>
    <w:rsid w:val="008B1425"/>
    <w:rsid w:val="008B1B19"/>
    <w:rsid w:val="008B4351"/>
    <w:rsid w:val="008B6F81"/>
    <w:rsid w:val="008C04A8"/>
    <w:rsid w:val="008C1998"/>
    <w:rsid w:val="008C1E2F"/>
    <w:rsid w:val="008C256A"/>
    <w:rsid w:val="008C2777"/>
    <w:rsid w:val="008C27FF"/>
    <w:rsid w:val="008C2A98"/>
    <w:rsid w:val="008C450F"/>
    <w:rsid w:val="008C4B41"/>
    <w:rsid w:val="008C566A"/>
    <w:rsid w:val="008C61CD"/>
    <w:rsid w:val="008C69E7"/>
    <w:rsid w:val="008C7C3E"/>
    <w:rsid w:val="008D0055"/>
    <w:rsid w:val="008D02DB"/>
    <w:rsid w:val="008D09EC"/>
    <w:rsid w:val="008D0BFD"/>
    <w:rsid w:val="008D2339"/>
    <w:rsid w:val="008D4166"/>
    <w:rsid w:val="008D46A5"/>
    <w:rsid w:val="008D56B2"/>
    <w:rsid w:val="008D7A05"/>
    <w:rsid w:val="008D7AA8"/>
    <w:rsid w:val="008E01EC"/>
    <w:rsid w:val="008E02F0"/>
    <w:rsid w:val="008E2013"/>
    <w:rsid w:val="008E3CB4"/>
    <w:rsid w:val="008E4831"/>
    <w:rsid w:val="008E592E"/>
    <w:rsid w:val="008E5B19"/>
    <w:rsid w:val="008E71E5"/>
    <w:rsid w:val="008E7C3C"/>
    <w:rsid w:val="008F028A"/>
    <w:rsid w:val="008F08EB"/>
    <w:rsid w:val="008F2160"/>
    <w:rsid w:val="008F2DD4"/>
    <w:rsid w:val="008F2FD0"/>
    <w:rsid w:val="008F394C"/>
    <w:rsid w:val="008F4234"/>
    <w:rsid w:val="008F4BD8"/>
    <w:rsid w:val="008F4C56"/>
    <w:rsid w:val="008F613C"/>
    <w:rsid w:val="008F7540"/>
    <w:rsid w:val="008F79CE"/>
    <w:rsid w:val="00900B3F"/>
    <w:rsid w:val="00901806"/>
    <w:rsid w:val="00902227"/>
    <w:rsid w:val="0090373A"/>
    <w:rsid w:val="00904EA6"/>
    <w:rsid w:val="00905339"/>
    <w:rsid w:val="00906342"/>
    <w:rsid w:val="0090653B"/>
    <w:rsid w:val="00907C38"/>
    <w:rsid w:val="00907EB3"/>
    <w:rsid w:val="009104A9"/>
    <w:rsid w:val="0091066C"/>
    <w:rsid w:val="00910B2E"/>
    <w:rsid w:val="0091174C"/>
    <w:rsid w:val="0091186F"/>
    <w:rsid w:val="009119A7"/>
    <w:rsid w:val="009140F8"/>
    <w:rsid w:val="009149EB"/>
    <w:rsid w:val="00915D7A"/>
    <w:rsid w:val="009207E1"/>
    <w:rsid w:val="00920CFC"/>
    <w:rsid w:val="00921E5F"/>
    <w:rsid w:val="0092282B"/>
    <w:rsid w:val="00923334"/>
    <w:rsid w:val="00923787"/>
    <w:rsid w:val="0092435E"/>
    <w:rsid w:val="00926F70"/>
    <w:rsid w:val="009273AA"/>
    <w:rsid w:val="00927EDC"/>
    <w:rsid w:val="00930C5A"/>
    <w:rsid w:val="00931819"/>
    <w:rsid w:val="00931AF5"/>
    <w:rsid w:val="00931E62"/>
    <w:rsid w:val="00932779"/>
    <w:rsid w:val="00932D17"/>
    <w:rsid w:val="00933064"/>
    <w:rsid w:val="009337E8"/>
    <w:rsid w:val="00933F82"/>
    <w:rsid w:val="009347B8"/>
    <w:rsid w:val="009420C5"/>
    <w:rsid w:val="00946D53"/>
    <w:rsid w:val="009476E6"/>
    <w:rsid w:val="0095012B"/>
    <w:rsid w:val="0095012D"/>
    <w:rsid w:val="0095081C"/>
    <w:rsid w:val="00951519"/>
    <w:rsid w:val="00951DFC"/>
    <w:rsid w:val="00951F59"/>
    <w:rsid w:val="00952EDC"/>
    <w:rsid w:val="009546EA"/>
    <w:rsid w:val="009563C4"/>
    <w:rsid w:val="00956857"/>
    <w:rsid w:val="009617DC"/>
    <w:rsid w:val="009620B6"/>
    <w:rsid w:val="0096224C"/>
    <w:rsid w:val="00962926"/>
    <w:rsid w:val="00964D20"/>
    <w:rsid w:val="0096595B"/>
    <w:rsid w:val="00965F76"/>
    <w:rsid w:val="00966556"/>
    <w:rsid w:val="009703D6"/>
    <w:rsid w:val="00970D36"/>
    <w:rsid w:val="00972815"/>
    <w:rsid w:val="00977CE4"/>
    <w:rsid w:val="00980872"/>
    <w:rsid w:val="009813F8"/>
    <w:rsid w:val="0098144E"/>
    <w:rsid w:val="00981ECC"/>
    <w:rsid w:val="00981FA0"/>
    <w:rsid w:val="00982118"/>
    <w:rsid w:val="009824BB"/>
    <w:rsid w:val="00982504"/>
    <w:rsid w:val="0098363F"/>
    <w:rsid w:val="00983738"/>
    <w:rsid w:val="00984DFA"/>
    <w:rsid w:val="00986517"/>
    <w:rsid w:val="009904A1"/>
    <w:rsid w:val="009906F1"/>
    <w:rsid w:val="009925E6"/>
    <w:rsid w:val="00992F11"/>
    <w:rsid w:val="00994AF6"/>
    <w:rsid w:val="00994E7A"/>
    <w:rsid w:val="00996221"/>
    <w:rsid w:val="009965C9"/>
    <w:rsid w:val="00997001"/>
    <w:rsid w:val="00997C4B"/>
    <w:rsid w:val="009A01C8"/>
    <w:rsid w:val="009A08EB"/>
    <w:rsid w:val="009A280D"/>
    <w:rsid w:val="009A2B51"/>
    <w:rsid w:val="009A4052"/>
    <w:rsid w:val="009A496E"/>
    <w:rsid w:val="009A4B1E"/>
    <w:rsid w:val="009A61B1"/>
    <w:rsid w:val="009A6C97"/>
    <w:rsid w:val="009A6D9D"/>
    <w:rsid w:val="009A7C16"/>
    <w:rsid w:val="009B197B"/>
    <w:rsid w:val="009B241C"/>
    <w:rsid w:val="009B292B"/>
    <w:rsid w:val="009B6260"/>
    <w:rsid w:val="009B6B70"/>
    <w:rsid w:val="009B73F0"/>
    <w:rsid w:val="009B75A6"/>
    <w:rsid w:val="009B794C"/>
    <w:rsid w:val="009B7B3C"/>
    <w:rsid w:val="009C024D"/>
    <w:rsid w:val="009C08F1"/>
    <w:rsid w:val="009C1D3E"/>
    <w:rsid w:val="009C27FC"/>
    <w:rsid w:val="009C284D"/>
    <w:rsid w:val="009C3777"/>
    <w:rsid w:val="009C4487"/>
    <w:rsid w:val="009C5CAC"/>
    <w:rsid w:val="009C7007"/>
    <w:rsid w:val="009D09BA"/>
    <w:rsid w:val="009D0A42"/>
    <w:rsid w:val="009D0E9F"/>
    <w:rsid w:val="009D1C28"/>
    <w:rsid w:val="009D2E5E"/>
    <w:rsid w:val="009D3AD0"/>
    <w:rsid w:val="009D3B97"/>
    <w:rsid w:val="009D4B3D"/>
    <w:rsid w:val="009D4BED"/>
    <w:rsid w:val="009D56E0"/>
    <w:rsid w:val="009D59D2"/>
    <w:rsid w:val="009D7064"/>
    <w:rsid w:val="009E05D4"/>
    <w:rsid w:val="009E0A20"/>
    <w:rsid w:val="009E17BF"/>
    <w:rsid w:val="009E1FF2"/>
    <w:rsid w:val="009E2022"/>
    <w:rsid w:val="009E280A"/>
    <w:rsid w:val="009E3553"/>
    <w:rsid w:val="009E4945"/>
    <w:rsid w:val="009E6060"/>
    <w:rsid w:val="009F0D06"/>
    <w:rsid w:val="009F1681"/>
    <w:rsid w:val="009F24C4"/>
    <w:rsid w:val="009F32C6"/>
    <w:rsid w:val="009F4EFA"/>
    <w:rsid w:val="009F5997"/>
    <w:rsid w:val="009F70E3"/>
    <w:rsid w:val="009F76B9"/>
    <w:rsid w:val="00A00240"/>
    <w:rsid w:val="00A00EF4"/>
    <w:rsid w:val="00A0231B"/>
    <w:rsid w:val="00A0449E"/>
    <w:rsid w:val="00A06499"/>
    <w:rsid w:val="00A07725"/>
    <w:rsid w:val="00A0774D"/>
    <w:rsid w:val="00A07CA1"/>
    <w:rsid w:val="00A100AA"/>
    <w:rsid w:val="00A10188"/>
    <w:rsid w:val="00A108E0"/>
    <w:rsid w:val="00A11195"/>
    <w:rsid w:val="00A116AE"/>
    <w:rsid w:val="00A127B5"/>
    <w:rsid w:val="00A1727F"/>
    <w:rsid w:val="00A17724"/>
    <w:rsid w:val="00A2443D"/>
    <w:rsid w:val="00A25B68"/>
    <w:rsid w:val="00A269F3"/>
    <w:rsid w:val="00A26F51"/>
    <w:rsid w:val="00A30047"/>
    <w:rsid w:val="00A30A18"/>
    <w:rsid w:val="00A31FEE"/>
    <w:rsid w:val="00A325C3"/>
    <w:rsid w:val="00A33DA5"/>
    <w:rsid w:val="00A340EF"/>
    <w:rsid w:val="00A35DC2"/>
    <w:rsid w:val="00A35FB5"/>
    <w:rsid w:val="00A365FD"/>
    <w:rsid w:val="00A407B9"/>
    <w:rsid w:val="00A40CD9"/>
    <w:rsid w:val="00A412D6"/>
    <w:rsid w:val="00A4154C"/>
    <w:rsid w:val="00A4186A"/>
    <w:rsid w:val="00A41F04"/>
    <w:rsid w:val="00A43250"/>
    <w:rsid w:val="00A47EDD"/>
    <w:rsid w:val="00A5070B"/>
    <w:rsid w:val="00A54647"/>
    <w:rsid w:val="00A54FA1"/>
    <w:rsid w:val="00A563CC"/>
    <w:rsid w:val="00A60099"/>
    <w:rsid w:val="00A6045E"/>
    <w:rsid w:val="00A612CC"/>
    <w:rsid w:val="00A61E84"/>
    <w:rsid w:val="00A6248A"/>
    <w:rsid w:val="00A62B95"/>
    <w:rsid w:val="00A62E49"/>
    <w:rsid w:val="00A63403"/>
    <w:rsid w:val="00A65717"/>
    <w:rsid w:val="00A7007D"/>
    <w:rsid w:val="00A70084"/>
    <w:rsid w:val="00A706F6"/>
    <w:rsid w:val="00A707BE"/>
    <w:rsid w:val="00A70944"/>
    <w:rsid w:val="00A71144"/>
    <w:rsid w:val="00A7685A"/>
    <w:rsid w:val="00A76E54"/>
    <w:rsid w:val="00A77852"/>
    <w:rsid w:val="00A77A50"/>
    <w:rsid w:val="00A81304"/>
    <w:rsid w:val="00A81398"/>
    <w:rsid w:val="00A813B3"/>
    <w:rsid w:val="00A8197D"/>
    <w:rsid w:val="00A826DF"/>
    <w:rsid w:val="00A834D9"/>
    <w:rsid w:val="00A84A81"/>
    <w:rsid w:val="00A85753"/>
    <w:rsid w:val="00A86F85"/>
    <w:rsid w:val="00A905E6"/>
    <w:rsid w:val="00A90F9D"/>
    <w:rsid w:val="00A916AD"/>
    <w:rsid w:val="00A9227C"/>
    <w:rsid w:val="00A92FD3"/>
    <w:rsid w:val="00A93AED"/>
    <w:rsid w:val="00A94951"/>
    <w:rsid w:val="00A95669"/>
    <w:rsid w:val="00A96046"/>
    <w:rsid w:val="00A97D39"/>
    <w:rsid w:val="00AA1762"/>
    <w:rsid w:val="00AA1D50"/>
    <w:rsid w:val="00AA25B9"/>
    <w:rsid w:val="00AA701F"/>
    <w:rsid w:val="00AB003A"/>
    <w:rsid w:val="00AB2E8D"/>
    <w:rsid w:val="00AB31AA"/>
    <w:rsid w:val="00AB3730"/>
    <w:rsid w:val="00AB37C6"/>
    <w:rsid w:val="00AB3CE9"/>
    <w:rsid w:val="00AB3FF6"/>
    <w:rsid w:val="00AB41ED"/>
    <w:rsid w:val="00AB4264"/>
    <w:rsid w:val="00AB54F4"/>
    <w:rsid w:val="00AB6233"/>
    <w:rsid w:val="00AB7092"/>
    <w:rsid w:val="00AB7B67"/>
    <w:rsid w:val="00AC198A"/>
    <w:rsid w:val="00AC27A3"/>
    <w:rsid w:val="00AC2F59"/>
    <w:rsid w:val="00AC3202"/>
    <w:rsid w:val="00AC393E"/>
    <w:rsid w:val="00AC458B"/>
    <w:rsid w:val="00AC498F"/>
    <w:rsid w:val="00AD155B"/>
    <w:rsid w:val="00AD2D83"/>
    <w:rsid w:val="00AD4015"/>
    <w:rsid w:val="00AD542B"/>
    <w:rsid w:val="00AD6B9A"/>
    <w:rsid w:val="00AD6CBA"/>
    <w:rsid w:val="00AD6D22"/>
    <w:rsid w:val="00AD7285"/>
    <w:rsid w:val="00AE19B1"/>
    <w:rsid w:val="00AE2E09"/>
    <w:rsid w:val="00AE5270"/>
    <w:rsid w:val="00AE534B"/>
    <w:rsid w:val="00AE671A"/>
    <w:rsid w:val="00AE707C"/>
    <w:rsid w:val="00AE7F24"/>
    <w:rsid w:val="00AF22D7"/>
    <w:rsid w:val="00AF2ACF"/>
    <w:rsid w:val="00AF30F3"/>
    <w:rsid w:val="00AF3D85"/>
    <w:rsid w:val="00AF5340"/>
    <w:rsid w:val="00AF5AF4"/>
    <w:rsid w:val="00B008F5"/>
    <w:rsid w:val="00B01FB7"/>
    <w:rsid w:val="00B02F9B"/>
    <w:rsid w:val="00B03E84"/>
    <w:rsid w:val="00B041EA"/>
    <w:rsid w:val="00B053D4"/>
    <w:rsid w:val="00B054C5"/>
    <w:rsid w:val="00B0592B"/>
    <w:rsid w:val="00B06783"/>
    <w:rsid w:val="00B06E90"/>
    <w:rsid w:val="00B10637"/>
    <w:rsid w:val="00B10874"/>
    <w:rsid w:val="00B11160"/>
    <w:rsid w:val="00B134E8"/>
    <w:rsid w:val="00B13924"/>
    <w:rsid w:val="00B13E91"/>
    <w:rsid w:val="00B1703C"/>
    <w:rsid w:val="00B173F8"/>
    <w:rsid w:val="00B20CB0"/>
    <w:rsid w:val="00B2132C"/>
    <w:rsid w:val="00B226DF"/>
    <w:rsid w:val="00B2466D"/>
    <w:rsid w:val="00B24B59"/>
    <w:rsid w:val="00B26216"/>
    <w:rsid w:val="00B3080F"/>
    <w:rsid w:val="00B336F5"/>
    <w:rsid w:val="00B34266"/>
    <w:rsid w:val="00B37660"/>
    <w:rsid w:val="00B37D57"/>
    <w:rsid w:val="00B40D04"/>
    <w:rsid w:val="00B42987"/>
    <w:rsid w:val="00B43661"/>
    <w:rsid w:val="00B43F7A"/>
    <w:rsid w:val="00B44952"/>
    <w:rsid w:val="00B44A64"/>
    <w:rsid w:val="00B456B3"/>
    <w:rsid w:val="00B45C3B"/>
    <w:rsid w:val="00B464ED"/>
    <w:rsid w:val="00B46AA3"/>
    <w:rsid w:val="00B471DE"/>
    <w:rsid w:val="00B501E2"/>
    <w:rsid w:val="00B50387"/>
    <w:rsid w:val="00B509AE"/>
    <w:rsid w:val="00B50DDE"/>
    <w:rsid w:val="00B50E4C"/>
    <w:rsid w:val="00B50EF4"/>
    <w:rsid w:val="00B521F6"/>
    <w:rsid w:val="00B551E4"/>
    <w:rsid w:val="00B557EC"/>
    <w:rsid w:val="00B565AA"/>
    <w:rsid w:val="00B6025C"/>
    <w:rsid w:val="00B605CA"/>
    <w:rsid w:val="00B61293"/>
    <w:rsid w:val="00B62597"/>
    <w:rsid w:val="00B627B9"/>
    <w:rsid w:val="00B641AF"/>
    <w:rsid w:val="00B64483"/>
    <w:rsid w:val="00B659A8"/>
    <w:rsid w:val="00B65BAE"/>
    <w:rsid w:val="00B70516"/>
    <w:rsid w:val="00B70AE3"/>
    <w:rsid w:val="00B74BDE"/>
    <w:rsid w:val="00B75ACE"/>
    <w:rsid w:val="00B76A74"/>
    <w:rsid w:val="00B76C00"/>
    <w:rsid w:val="00B775F5"/>
    <w:rsid w:val="00B85BB5"/>
    <w:rsid w:val="00B86A3C"/>
    <w:rsid w:val="00B86CD8"/>
    <w:rsid w:val="00B8700D"/>
    <w:rsid w:val="00B872FC"/>
    <w:rsid w:val="00B875CE"/>
    <w:rsid w:val="00B9004C"/>
    <w:rsid w:val="00B905E1"/>
    <w:rsid w:val="00B90E9F"/>
    <w:rsid w:val="00B92408"/>
    <w:rsid w:val="00B92DBB"/>
    <w:rsid w:val="00B93687"/>
    <w:rsid w:val="00B95241"/>
    <w:rsid w:val="00B9567E"/>
    <w:rsid w:val="00B96289"/>
    <w:rsid w:val="00B9724C"/>
    <w:rsid w:val="00BA19CA"/>
    <w:rsid w:val="00BA2D00"/>
    <w:rsid w:val="00BA3201"/>
    <w:rsid w:val="00BA4600"/>
    <w:rsid w:val="00BA5445"/>
    <w:rsid w:val="00BA558E"/>
    <w:rsid w:val="00BA59AB"/>
    <w:rsid w:val="00BB1C4B"/>
    <w:rsid w:val="00BB233F"/>
    <w:rsid w:val="00BB2F1E"/>
    <w:rsid w:val="00BB392A"/>
    <w:rsid w:val="00BB5D86"/>
    <w:rsid w:val="00BB712F"/>
    <w:rsid w:val="00BB7B8E"/>
    <w:rsid w:val="00BC03DE"/>
    <w:rsid w:val="00BC180C"/>
    <w:rsid w:val="00BC265A"/>
    <w:rsid w:val="00BC29BA"/>
    <w:rsid w:val="00BC2F82"/>
    <w:rsid w:val="00BC61CD"/>
    <w:rsid w:val="00BC63B8"/>
    <w:rsid w:val="00BC7472"/>
    <w:rsid w:val="00BD1071"/>
    <w:rsid w:val="00BD39E0"/>
    <w:rsid w:val="00BD3BB0"/>
    <w:rsid w:val="00BD46B0"/>
    <w:rsid w:val="00BD5873"/>
    <w:rsid w:val="00BD673F"/>
    <w:rsid w:val="00BD6A52"/>
    <w:rsid w:val="00BE1546"/>
    <w:rsid w:val="00BE16ED"/>
    <w:rsid w:val="00BE2212"/>
    <w:rsid w:val="00BE23C4"/>
    <w:rsid w:val="00BE3536"/>
    <w:rsid w:val="00BE5A46"/>
    <w:rsid w:val="00BE5CAC"/>
    <w:rsid w:val="00BE5FF2"/>
    <w:rsid w:val="00BE66B2"/>
    <w:rsid w:val="00BE6ACD"/>
    <w:rsid w:val="00BE6C8A"/>
    <w:rsid w:val="00BE775E"/>
    <w:rsid w:val="00BE7EAD"/>
    <w:rsid w:val="00BF048F"/>
    <w:rsid w:val="00BF04BF"/>
    <w:rsid w:val="00BF09A8"/>
    <w:rsid w:val="00BF0B1E"/>
    <w:rsid w:val="00BF1ABE"/>
    <w:rsid w:val="00BF1F0C"/>
    <w:rsid w:val="00BF29CC"/>
    <w:rsid w:val="00BF4985"/>
    <w:rsid w:val="00BF54C7"/>
    <w:rsid w:val="00C00A72"/>
    <w:rsid w:val="00C03493"/>
    <w:rsid w:val="00C04641"/>
    <w:rsid w:val="00C059C6"/>
    <w:rsid w:val="00C05E9B"/>
    <w:rsid w:val="00C06B07"/>
    <w:rsid w:val="00C06F8A"/>
    <w:rsid w:val="00C07069"/>
    <w:rsid w:val="00C075B2"/>
    <w:rsid w:val="00C1364B"/>
    <w:rsid w:val="00C13926"/>
    <w:rsid w:val="00C13D8B"/>
    <w:rsid w:val="00C1453E"/>
    <w:rsid w:val="00C16C5E"/>
    <w:rsid w:val="00C170EE"/>
    <w:rsid w:val="00C21462"/>
    <w:rsid w:val="00C22A86"/>
    <w:rsid w:val="00C23A71"/>
    <w:rsid w:val="00C23B35"/>
    <w:rsid w:val="00C2492D"/>
    <w:rsid w:val="00C26AE9"/>
    <w:rsid w:val="00C26B65"/>
    <w:rsid w:val="00C274F6"/>
    <w:rsid w:val="00C300E2"/>
    <w:rsid w:val="00C301CA"/>
    <w:rsid w:val="00C31FF5"/>
    <w:rsid w:val="00C33113"/>
    <w:rsid w:val="00C33247"/>
    <w:rsid w:val="00C33769"/>
    <w:rsid w:val="00C348A6"/>
    <w:rsid w:val="00C34ED2"/>
    <w:rsid w:val="00C3720D"/>
    <w:rsid w:val="00C41BC1"/>
    <w:rsid w:val="00C425E7"/>
    <w:rsid w:val="00C42AC0"/>
    <w:rsid w:val="00C42DB6"/>
    <w:rsid w:val="00C4329D"/>
    <w:rsid w:val="00C43665"/>
    <w:rsid w:val="00C441C4"/>
    <w:rsid w:val="00C4422E"/>
    <w:rsid w:val="00C44599"/>
    <w:rsid w:val="00C45151"/>
    <w:rsid w:val="00C45253"/>
    <w:rsid w:val="00C472CE"/>
    <w:rsid w:val="00C475C6"/>
    <w:rsid w:val="00C47923"/>
    <w:rsid w:val="00C47F03"/>
    <w:rsid w:val="00C50FB5"/>
    <w:rsid w:val="00C51136"/>
    <w:rsid w:val="00C51D24"/>
    <w:rsid w:val="00C52053"/>
    <w:rsid w:val="00C523D8"/>
    <w:rsid w:val="00C5493B"/>
    <w:rsid w:val="00C578AF"/>
    <w:rsid w:val="00C61F4B"/>
    <w:rsid w:val="00C6269B"/>
    <w:rsid w:val="00C62CE2"/>
    <w:rsid w:val="00C64B85"/>
    <w:rsid w:val="00C66D19"/>
    <w:rsid w:val="00C717C1"/>
    <w:rsid w:val="00C72012"/>
    <w:rsid w:val="00C72126"/>
    <w:rsid w:val="00C73FD9"/>
    <w:rsid w:val="00C74971"/>
    <w:rsid w:val="00C74BBD"/>
    <w:rsid w:val="00C7505E"/>
    <w:rsid w:val="00C7536E"/>
    <w:rsid w:val="00C7611D"/>
    <w:rsid w:val="00C77053"/>
    <w:rsid w:val="00C80012"/>
    <w:rsid w:val="00C800D0"/>
    <w:rsid w:val="00C80B32"/>
    <w:rsid w:val="00C8110A"/>
    <w:rsid w:val="00C81B71"/>
    <w:rsid w:val="00C82FA8"/>
    <w:rsid w:val="00C837A0"/>
    <w:rsid w:val="00C868D0"/>
    <w:rsid w:val="00C8777F"/>
    <w:rsid w:val="00C87780"/>
    <w:rsid w:val="00C87D2E"/>
    <w:rsid w:val="00C90ECF"/>
    <w:rsid w:val="00C91EFA"/>
    <w:rsid w:val="00C92393"/>
    <w:rsid w:val="00C92718"/>
    <w:rsid w:val="00C9293A"/>
    <w:rsid w:val="00C92CF8"/>
    <w:rsid w:val="00C964F6"/>
    <w:rsid w:val="00CA0685"/>
    <w:rsid w:val="00CA086E"/>
    <w:rsid w:val="00CA11A2"/>
    <w:rsid w:val="00CA1C83"/>
    <w:rsid w:val="00CA1F69"/>
    <w:rsid w:val="00CA3F55"/>
    <w:rsid w:val="00CA6050"/>
    <w:rsid w:val="00CA70B6"/>
    <w:rsid w:val="00CA7F87"/>
    <w:rsid w:val="00CB22DC"/>
    <w:rsid w:val="00CB3763"/>
    <w:rsid w:val="00CB6331"/>
    <w:rsid w:val="00CB7046"/>
    <w:rsid w:val="00CB7F95"/>
    <w:rsid w:val="00CC0BEF"/>
    <w:rsid w:val="00CC0D96"/>
    <w:rsid w:val="00CC1280"/>
    <w:rsid w:val="00CC18AB"/>
    <w:rsid w:val="00CC1EFD"/>
    <w:rsid w:val="00CC21C8"/>
    <w:rsid w:val="00CC4D7F"/>
    <w:rsid w:val="00CC6078"/>
    <w:rsid w:val="00CC7651"/>
    <w:rsid w:val="00CC7733"/>
    <w:rsid w:val="00CD0A56"/>
    <w:rsid w:val="00CD3978"/>
    <w:rsid w:val="00CD531C"/>
    <w:rsid w:val="00CD5413"/>
    <w:rsid w:val="00CD5F45"/>
    <w:rsid w:val="00CD743A"/>
    <w:rsid w:val="00CE15A7"/>
    <w:rsid w:val="00CE175E"/>
    <w:rsid w:val="00CE24A0"/>
    <w:rsid w:val="00CE37F1"/>
    <w:rsid w:val="00CE43C4"/>
    <w:rsid w:val="00CE499C"/>
    <w:rsid w:val="00CE4E35"/>
    <w:rsid w:val="00CE55D1"/>
    <w:rsid w:val="00CE5C13"/>
    <w:rsid w:val="00CE6C10"/>
    <w:rsid w:val="00CF0DA6"/>
    <w:rsid w:val="00CF10F5"/>
    <w:rsid w:val="00CF164B"/>
    <w:rsid w:val="00CF2834"/>
    <w:rsid w:val="00CF4A96"/>
    <w:rsid w:val="00CF5857"/>
    <w:rsid w:val="00CF5C17"/>
    <w:rsid w:val="00CF67C3"/>
    <w:rsid w:val="00CF6AC4"/>
    <w:rsid w:val="00CF77A0"/>
    <w:rsid w:val="00D0017F"/>
    <w:rsid w:val="00D01AF5"/>
    <w:rsid w:val="00D02497"/>
    <w:rsid w:val="00D02922"/>
    <w:rsid w:val="00D0356B"/>
    <w:rsid w:val="00D03C20"/>
    <w:rsid w:val="00D052BA"/>
    <w:rsid w:val="00D072FD"/>
    <w:rsid w:val="00D07582"/>
    <w:rsid w:val="00D15840"/>
    <w:rsid w:val="00D15B84"/>
    <w:rsid w:val="00D15F67"/>
    <w:rsid w:val="00D16B43"/>
    <w:rsid w:val="00D20889"/>
    <w:rsid w:val="00D210F4"/>
    <w:rsid w:val="00D22594"/>
    <w:rsid w:val="00D23FDD"/>
    <w:rsid w:val="00D24EE6"/>
    <w:rsid w:val="00D25186"/>
    <w:rsid w:val="00D267AC"/>
    <w:rsid w:val="00D270BB"/>
    <w:rsid w:val="00D30661"/>
    <w:rsid w:val="00D308C3"/>
    <w:rsid w:val="00D30E2C"/>
    <w:rsid w:val="00D310E7"/>
    <w:rsid w:val="00D33198"/>
    <w:rsid w:val="00D33F44"/>
    <w:rsid w:val="00D3450A"/>
    <w:rsid w:val="00D34B9F"/>
    <w:rsid w:val="00D35EF0"/>
    <w:rsid w:val="00D36842"/>
    <w:rsid w:val="00D368AE"/>
    <w:rsid w:val="00D36CEF"/>
    <w:rsid w:val="00D36DFE"/>
    <w:rsid w:val="00D37D6F"/>
    <w:rsid w:val="00D37DD8"/>
    <w:rsid w:val="00D40FAD"/>
    <w:rsid w:val="00D42DBB"/>
    <w:rsid w:val="00D43BB1"/>
    <w:rsid w:val="00D46795"/>
    <w:rsid w:val="00D468FC"/>
    <w:rsid w:val="00D469CA"/>
    <w:rsid w:val="00D46B90"/>
    <w:rsid w:val="00D47276"/>
    <w:rsid w:val="00D51D64"/>
    <w:rsid w:val="00D5240F"/>
    <w:rsid w:val="00D52763"/>
    <w:rsid w:val="00D528F1"/>
    <w:rsid w:val="00D5546F"/>
    <w:rsid w:val="00D57347"/>
    <w:rsid w:val="00D62155"/>
    <w:rsid w:val="00D63BC4"/>
    <w:rsid w:val="00D65445"/>
    <w:rsid w:val="00D66AAF"/>
    <w:rsid w:val="00D67293"/>
    <w:rsid w:val="00D70B0D"/>
    <w:rsid w:val="00D70CDA"/>
    <w:rsid w:val="00D7122E"/>
    <w:rsid w:val="00D71C0D"/>
    <w:rsid w:val="00D7327C"/>
    <w:rsid w:val="00D73A6B"/>
    <w:rsid w:val="00D764DD"/>
    <w:rsid w:val="00D77352"/>
    <w:rsid w:val="00D81A27"/>
    <w:rsid w:val="00D82F4D"/>
    <w:rsid w:val="00D86C0A"/>
    <w:rsid w:val="00D90936"/>
    <w:rsid w:val="00D90E31"/>
    <w:rsid w:val="00D93E38"/>
    <w:rsid w:val="00DA1278"/>
    <w:rsid w:val="00DA254C"/>
    <w:rsid w:val="00DA2B73"/>
    <w:rsid w:val="00DA4965"/>
    <w:rsid w:val="00DA5243"/>
    <w:rsid w:val="00DA57A8"/>
    <w:rsid w:val="00DA73CE"/>
    <w:rsid w:val="00DB041C"/>
    <w:rsid w:val="00DB46F0"/>
    <w:rsid w:val="00DB4C49"/>
    <w:rsid w:val="00DB58BB"/>
    <w:rsid w:val="00DC0112"/>
    <w:rsid w:val="00DC1A42"/>
    <w:rsid w:val="00DC1C17"/>
    <w:rsid w:val="00DC2498"/>
    <w:rsid w:val="00DC306D"/>
    <w:rsid w:val="00DC3B6A"/>
    <w:rsid w:val="00DC3CDF"/>
    <w:rsid w:val="00DC3F09"/>
    <w:rsid w:val="00DC53F7"/>
    <w:rsid w:val="00DC645A"/>
    <w:rsid w:val="00DD2509"/>
    <w:rsid w:val="00DD350C"/>
    <w:rsid w:val="00DD382D"/>
    <w:rsid w:val="00DD3ECB"/>
    <w:rsid w:val="00DD451E"/>
    <w:rsid w:val="00DD5133"/>
    <w:rsid w:val="00DD5A18"/>
    <w:rsid w:val="00DD6DED"/>
    <w:rsid w:val="00DE4BF8"/>
    <w:rsid w:val="00DE4FE8"/>
    <w:rsid w:val="00DE50A1"/>
    <w:rsid w:val="00DE7391"/>
    <w:rsid w:val="00DF4DFF"/>
    <w:rsid w:val="00DF5028"/>
    <w:rsid w:val="00DF751E"/>
    <w:rsid w:val="00DF7E40"/>
    <w:rsid w:val="00E0222D"/>
    <w:rsid w:val="00E02414"/>
    <w:rsid w:val="00E02F5E"/>
    <w:rsid w:val="00E04244"/>
    <w:rsid w:val="00E04749"/>
    <w:rsid w:val="00E04BEB"/>
    <w:rsid w:val="00E04CA9"/>
    <w:rsid w:val="00E059C7"/>
    <w:rsid w:val="00E059D2"/>
    <w:rsid w:val="00E06A36"/>
    <w:rsid w:val="00E06AD8"/>
    <w:rsid w:val="00E10416"/>
    <w:rsid w:val="00E13D85"/>
    <w:rsid w:val="00E13F28"/>
    <w:rsid w:val="00E15489"/>
    <w:rsid w:val="00E15F32"/>
    <w:rsid w:val="00E16724"/>
    <w:rsid w:val="00E20025"/>
    <w:rsid w:val="00E2055B"/>
    <w:rsid w:val="00E252E5"/>
    <w:rsid w:val="00E253BA"/>
    <w:rsid w:val="00E257CC"/>
    <w:rsid w:val="00E25E3A"/>
    <w:rsid w:val="00E26633"/>
    <w:rsid w:val="00E34F2E"/>
    <w:rsid w:val="00E365CD"/>
    <w:rsid w:val="00E374C8"/>
    <w:rsid w:val="00E37CB8"/>
    <w:rsid w:val="00E427A9"/>
    <w:rsid w:val="00E42D63"/>
    <w:rsid w:val="00E444BD"/>
    <w:rsid w:val="00E44EF1"/>
    <w:rsid w:val="00E45ED5"/>
    <w:rsid w:val="00E47DEB"/>
    <w:rsid w:val="00E50EA3"/>
    <w:rsid w:val="00E56AC9"/>
    <w:rsid w:val="00E60051"/>
    <w:rsid w:val="00E613B1"/>
    <w:rsid w:val="00E615C6"/>
    <w:rsid w:val="00E61CC7"/>
    <w:rsid w:val="00E634B2"/>
    <w:rsid w:val="00E63614"/>
    <w:rsid w:val="00E63777"/>
    <w:rsid w:val="00E63BAB"/>
    <w:rsid w:val="00E63E89"/>
    <w:rsid w:val="00E6453B"/>
    <w:rsid w:val="00E650A2"/>
    <w:rsid w:val="00E677EB"/>
    <w:rsid w:val="00E70181"/>
    <w:rsid w:val="00E7360D"/>
    <w:rsid w:val="00E7399D"/>
    <w:rsid w:val="00E739D1"/>
    <w:rsid w:val="00E742F7"/>
    <w:rsid w:val="00E760D9"/>
    <w:rsid w:val="00E7650A"/>
    <w:rsid w:val="00E776D0"/>
    <w:rsid w:val="00E7778B"/>
    <w:rsid w:val="00E80A79"/>
    <w:rsid w:val="00E83161"/>
    <w:rsid w:val="00E83ED7"/>
    <w:rsid w:val="00E8787D"/>
    <w:rsid w:val="00E91340"/>
    <w:rsid w:val="00E91373"/>
    <w:rsid w:val="00E93CFA"/>
    <w:rsid w:val="00E94115"/>
    <w:rsid w:val="00E97E43"/>
    <w:rsid w:val="00E97EAE"/>
    <w:rsid w:val="00EA0E92"/>
    <w:rsid w:val="00EA2573"/>
    <w:rsid w:val="00EA2F29"/>
    <w:rsid w:val="00EA44D6"/>
    <w:rsid w:val="00EA619A"/>
    <w:rsid w:val="00EA627B"/>
    <w:rsid w:val="00EA6F4E"/>
    <w:rsid w:val="00EA729D"/>
    <w:rsid w:val="00EA79F1"/>
    <w:rsid w:val="00EB192F"/>
    <w:rsid w:val="00EB317A"/>
    <w:rsid w:val="00EB336E"/>
    <w:rsid w:val="00EB3869"/>
    <w:rsid w:val="00EB482E"/>
    <w:rsid w:val="00EB49DC"/>
    <w:rsid w:val="00EB4DF9"/>
    <w:rsid w:val="00EB5219"/>
    <w:rsid w:val="00EB6197"/>
    <w:rsid w:val="00EB67E8"/>
    <w:rsid w:val="00EB6EFD"/>
    <w:rsid w:val="00EC0105"/>
    <w:rsid w:val="00EC2DCF"/>
    <w:rsid w:val="00EC3342"/>
    <w:rsid w:val="00EC3935"/>
    <w:rsid w:val="00EC63C2"/>
    <w:rsid w:val="00EC6856"/>
    <w:rsid w:val="00EC716D"/>
    <w:rsid w:val="00EC7215"/>
    <w:rsid w:val="00EC7365"/>
    <w:rsid w:val="00ED1DD1"/>
    <w:rsid w:val="00ED272A"/>
    <w:rsid w:val="00ED3B87"/>
    <w:rsid w:val="00ED3C38"/>
    <w:rsid w:val="00ED4F43"/>
    <w:rsid w:val="00ED5253"/>
    <w:rsid w:val="00ED76C6"/>
    <w:rsid w:val="00EE0B37"/>
    <w:rsid w:val="00EE1C53"/>
    <w:rsid w:val="00EE209B"/>
    <w:rsid w:val="00EE20EF"/>
    <w:rsid w:val="00EE2EDA"/>
    <w:rsid w:val="00EE4564"/>
    <w:rsid w:val="00EE47F6"/>
    <w:rsid w:val="00EE707E"/>
    <w:rsid w:val="00EE7082"/>
    <w:rsid w:val="00EE764F"/>
    <w:rsid w:val="00EE76D2"/>
    <w:rsid w:val="00EE7F59"/>
    <w:rsid w:val="00EF0214"/>
    <w:rsid w:val="00EF02FA"/>
    <w:rsid w:val="00EF0C89"/>
    <w:rsid w:val="00EF0D1E"/>
    <w:rsid w:val="00EF13CB"/>
    <w:rsid w:val="00EF14B9"/>
    <w:rsid w:val="00EF1BCA"/>
    <w:rsid w:val="00EF2D7C"/>
    <w:rsid w:val="00EF48E7"/>
    <w:rsid w:val="00EF5E1A"/>
    <w:rsid w:val="00EF7B35"/>
    <w:rsid w:val="00F008F6"/>
    <w:rsid w:val="00F01495"/>
    <w:rsid w:val="00F01EEA"/>
    <w:rsid w:val="00F03A18"/>
    <w:rsid w:val="00F0461C"/>
    <w:rsid w:val="00F062CA"/>
    <w:rsid w:val="00F07610"/>
    <w:rsid w:val="00F106BE"/>
    <w:rsid w:val="00F11346"/>
    <w:rsid w:val="00F12504"/>
    <w:rsid w:val="00F12B53"/>
    <w:rsid w:val="00F146CC"/>
    <w:rsid w:val="00F1480C"/>
    <w:rsid w:val="00F14C69"/>
    <w:rsid w:val="00F15117"/>
    <w:rsid w:val="00F15238"/>
    <w:rsid w:val="00F16027"/>
    <w:rsid w:val="00F204A7"/>
    <w:rsid w:val="00F20A82"/>
    <w:rsid w:val="00F23185"/>
    <w:rsid w:val="00F242FF"/>
    <w:rsid w:val="00F25B68"/>
    <w:rsid w:val="00F262A4"/>
    <w:rsid w:val="00F27088"/>
    <w:rsid w:val="00F27269"/>
    <w:rsid w:val="00F31930"/>
    <w:rsid w:val="00F335A7"/>
    <w:rsid w:val="00F33886"/>
    <w:rsid w:val="00F3529D"/>
    <w:rsid w:val="00F35318"/>
    <w:rsid w:val="00F35325"/>
    <w:rsid w:val="00F353B0"/>
    <w:rsid w:val="00F35A41"/>
    <w:rsid w:val="00F41A55"/>
    <w:rsid w:val="00F41C08"/>
    <w:rsid w:val="00F41CCE"/>
    <w:rsid w:val="00F43632"/>
    <w:rsid w:val="00F477CE"/>
    <w:rsid w:val="00F47B76"/>
    <w:rsid w:val="00F50CDD"/>
    <w:rsid w:val="00F51458"/>
    <w:rsid w:val="00F5151A"/>
    <w:rsid w:val="00F51DF2"/>
    <w:rsid w:val="00F51EE4"/>
    <w:rsid w:val="00F52F93"/>
    <w:rsid w:val="00F53236"/>
    <w:rsid w:val="00F53AFA"/>
    <w:rsid w:val="00F54F47"/>
    <w:rsid w:val="00F56F74"/>
    <w:rsid w:val="00F572BA"/>
    <w:rsid w:val="00F576E6"/>
    <w:rsid w:val="00F603E3"/>
    <w:rsid w:val="00F60EE0"/>
    <w:rsid w:val="00F60F82"/>
    <w:rsid w:val="00F611E8"/>
    <w:rsid w:val="00F62110"/>
    <w:rsid w:val="00F62737"/>
    <w:rsid w:val="00F62B6A"/>
    <w:rsid w:val="00F64979"/>
    <w:rsid w:val="00F64D68"/>
    <w:rsid w:val="00F65A3E"/>
    <w:rsid w:val="00F71EAB"/>
    <w:rsid w:val="00F7265B"/>
    <w:rsid w:val="00F73143"/>
    <w:rsid w:val="00F73C52"/>
    <w:rsid w:val="00F74ACD"/>
    <w:rsid w:val="00F753F9"/>
    <w:rsid w:val="00F767E8"/>
    <w:rsid w:val="00F80B39"/>
    <w:rsid w:val="00F80E81"/>
    <w:rsid w:val="00F824BC"/>
    <w:rsid w:val="00F835D7"/>
    <w:rsid w:val="00F85C48"/>
    <w:rsid w:val="00F86020"/>
    <w:rsid w:val="00F86550"/>
    <w:rsid w:val="00F866A9"/>
    <w:rsid w:val="00F900BF"/>
    <w:rsid w:val="00F90FAE"/>
    <w:rsid w:val="00F926F2"/>
    <w:rsid w:val="00F9368F"/>
    <w:rsid w:val="00F94600"/>
    <w:rsid w:val="00F946EB"/>
    <w:rsid w:val="00F95879"/>
    <w:rsid w:val="00FA05A1"/>
    <w:rsid w:val="00FA080C"/>
    <w:rsid w:val="00FA08D5"/>
    <w:rsid w:val="00FA217A"/>
    <w:rsid w:val="00FA3327"/>
    <w:rsid w:val="00FA3570"/>
    <w:rsid w:val="00FA4164"/>
    <w:rsid w:val="00FA426B"/>
    <w:rsid w:val="00FB0DE0"/>
    <w:rsid w:val="00FB2605"/>
    <w:rsid w:val="00FB31E7"/>
    <w:rsid w:val="00FB4DE9"/>
    <w:rsid w:val="00FB5CC9"/>
    <w:rsid w:val="00FB7FAF"/>
    <w:rsid w:val="00FC294B"/>
    <w:rsid w:val="00FC31D8"/>
    <w:rsid w:val="00FC3BAD"/>
    <w:rsid w:val="00FC3DA9"/>
    <w:rsid w:val="00FC4208"/>
    <w:rsid w:val="00FC4291"/>
    <w:rsid w:val="00FC45A5"/>
    <w:rsid w:val="00FC4B2F"/>
    <w:rsid w:val="00FC4BA8"/>
    <w:rsid w:val="00FC5AEF"/>
    <w:rsid w:val="00FC5B8E"/>
    <w:rsid w:val="00FC7883"/>
    <w:rsid w:val="00FC7F91"/>
    <w:rsid w:val="00FD0ACB"/>
    <w:rsid w:val="00FD2002"/>
    <w:rsid w:val="00FD266D"/>
    <w:rsid w:val="00FD2EB5"/>
    <w:rsid w:val="00FD465D"/>
    <w:rsid w:val="00FD654F"/>
    <w:rsid w:val="00FD754E"/>
    <w:rsid w:val="00FD7E11"/>
    <w:rsid w:val="00FE5915"/>
    <w:rsid w:val="00FE6B73"/>
    <w:rsid w:val="00FE6FB3"/>
    <w:rsid w:val="00FE771A"/>
    <w:rsid w:val="00FE789D"/>
    <w:rsid w:val="00FF1C35"/>
    <w:rsid w:val="00FF20CA"/>
    <w:rsid w:val="00FF2978"/>
    <w:rsid w:val="00FF29BA"/>
    <w:rsid w:val="00FF2E4F"/>
    <w:rsid w:val="00FF3959"/>
    <w:rsid w:val="00FF3B4D"/>
    <w:rsid w:val="00FF4080"/>
    <w:rsid w:val="00FF47F8"/>
    <w:rsid w:val="00FF4B7A"/>
    <w:rsid w:val="00FF5432"/>
    <w:rsid w:val="00FF7621"/>
    <w:rsid w:val="0DEC83DC"/>
    <w:rsid w:val="10FC628E"/>
    <w:rsid w:val="253911BD"/>
    <w:rsid w:val="268E3E5F"/>
    <w:rsid w:val="2E51699B"/>
    <w:rsid w:val="30AA014F"/>
    <w:rsid w:val="3401B0B2"/>
    <w:rsid w:val="39F3F339"/>
    <w:rsid w:val="40368CA7"/>
    <w:rsid w:val="429380DE"/>
    <w:rsid w:val="43AA179A"/>
    <w:rsid w:val="4529D1CD"/>
    <w:rsid w:val="486A981C"/>
    <w:rsid w:val="66457590"/>
    <w:rsid w:val="689E1178"/>
    <w:rsid w:val="69BB60FF"/>
    <w:rsid w:val="6FD32F79"/>
    <w:rsid w:val="7D868B9B"/>
    <w:rsid w:val="7DB1BA9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67C577"/>
  <w15:docId w15:val="{861C7CDD-E8F4-466B-B40D-AFE2365E4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0A79"/>
    <w:pPr>
      <w:suppressAutoHyphens/>
      <w:spacing w:after="240"/>
      <w:jc w:val="both"/>
    </w:pPr>
    <w:rPr>
      <w:rFonts w:ascii="Arial" w:hAnsi="Arial"/>
      <w:sz w:val="22"/>
      <w:szCs w:val="22"/>
    </w:rPr>
  </w:style>
  <w:style w:type="paragraph" w:styleId="Titre1">
    <w:name w:val="heading 1"/>
    <w:aliases w:val="c"/>
    <w:basedOn w:val="Normal"/>
    <w:next w:val="Titre2"/>
    <w:link w:val="Titre1Car"/>
    <w:qFormat/>
    <w:rsid w:val="00BF1ABE"/>
    <w:pPr>
      <w:keepNext/>
      <w:numPr>
        <w:numId w:val="15"/>
      </w:numPr>
      <w:spacing w:before="240"/>
      <w:outlineLvl w:val="0"/>
    </w:pPr>
    <w:rPr>
      <w:rFonts w:ascii="Arial Bold" w:hAnsi="Arial Bold" w:cs="Arial"/>
      <w:b/>
      <w:bCs/>
      <w:caps/>
      <w:kern w:val="32"/>
    </w:rPr>
  </w:style>
  <w:style w:type="paragraph" w:styleId="Titre2">
    <w:name w:val="heading 2"/>
    <w:aliases w:val="Car1 Car Car,Titre 2 Car + Gras,Avant : 6 pt,Après : 6 pt + Non Gras,Titre 2 Car,p"/>
    <w:basedOn w:val="Normal"/>
    <w:link w:val="Titre2Car1"/>
    <w:qFormat/>
    <w:rsid w:val="004747F1"/>
    <w:pPr>
      <w:numPr>
        <w:ilvl w:val="1"/>
        <w:numId w:val="15"/>
      </w:numPr>
      <w:spacing w:before="120" w:after="120"/>
      <w:outlineLvl w:val="1"/>
    </w:pPr>
    <w:rPr>
      <w:rFonts w:cs="Arial"/>
      <w:bCs/>
      <w:iCs/>
    </w:rPr>
  </w:style>
  <w:style w:type="paragraph" w:styleId="Titre3">
    <w:name w:val="heading 3"/>
    <w:aliases w:val="h3"/>
    <w:basedOn w:val="Normal"/>
    <w:link w:val="Titre3Car"/>
    <w:qFormat/>
    <w:rsid w:val="00BF1ABE"/>
    <w:pPr>
      <w:numPr>
        <w:ilvl w:val="2"/>
        <w:numId w:val="15"/>
      </w:numPr>
      <w:outlineLvl w:val="2"/>
    </w:pPr>
    <w:rPr>
      <w:rFonts w:cs="Arial"/>
      <w:bCs/>
    </w:rPr>
  </w:style>
  <w:style w:type="paragraph" w:styleId="Titre4">
    <w:name w:val="heading 4"/>
    <w:aliases w:val="h4"/>
    <w:basedOn w:val="Normal"/>
    <w:link w:val="Titre4Car"/>
    <w:qFormat/>
    <w:rsid w:val="00A2443D"/>
    <w:pPr>
      <w:keepNext/>
      <w:spacing w:before="240"/>
      <w:outlineLvl w:val="3"/>
    </w:pPr>
    <w:rPr>
      <w:rFonts w:ascii="Arial Bold" w:hAnsi="Arial Bold"/>
      <w:b/>
      <w:bCs/>
      <w:caps/>
    </w:rPr>
  </w:style>
  <w:style w:type="paragraph" w:styleId="Titre5">
    <w:name w:val="heading 5"/>
    <w:aliases w:val="sh,s"/>
    <w:basedOn w:val="Normal"/>
    <w:link w:val="Titre5Car"/>
    <w:qFormat/>
    <w:rsid w:val="00A2443D"/>
    <w:pPr>
      <w:numPr>
        <w:ilvl w:val="4"/>
        <w:numId w:val="15"/>
      </w:numPr>
      <w:outlineLvl w:val="4"/>
    </w:pPr>
    <w:rPr>
      <w:bCs/>
      <w:iCs/>
    </w:rPr>
  </w:style>
  <w:style w:type="paragraph" w:styleId="Titre6">
    <w:name w:val="heading 6"/>
    <w:basedOn w:val="Normal"/>
    <w:link w:val="Titre6Car"/>
    <w:qFormat/>
    <w:rsid w:val="0085021E"/>
    <w:pPr>
      <w:numPr>
        <w:ilvl w:val="5"/>
        <w:numId w:val="15"/>
      </w:numPr>
      <w:outlineLvl w:val="5"/>
    </w:pPr>
    <w:rPr>
      <w:bCs/>
      <w:lang w:val="fr-CA"/>
    </w:rPr>
  </w:style>
  <w:style w:type="paragraph" w:styleId="Titre7">
    <w:name w:val="heading 7"/>
    <w:basedOn w:val="Normal"/>
    <w:link w:val="Titre7Car"/>
    <w:qFormat/>
    <w:rsid w:val="0085021E"/>
    <w:pPr>
      <w:numPr>
        <w:ilvl w:val="6"/>
        <w:numId w:val="4"/>
      </w:numPr>
      <w:outlineLvl w:val="6"/>
    </w:pPr>
    <w:rPr>
      <w:lang w:val="fr-CA"/>
    </w:rPr>
  </w:style>
  <w:style w:type="paragraph" w:styleId="Titre8">
    <w:name w:val="heading 8"/>
    <w:basedOn w:val="Normal"/>
    <w:link w:val="Titre8Car"/>
    <w:qFormat/>
    <w:rsid w:val="0085021E"/>
    <w:pPr>
      <w:numPr>
        <w:ilvl w:val="7"/>
        <w:numId w:val="4"/>
      </w:numPr>
      <w:outlineLvl w:val="7"/>
    </w:pPr>
    <w:rPr>
      <w:iCs/>
      <w:lang w:val="fr-CA"/>
    </w:rPr>
  </w:style>
  <w:style w:type="paragraph" w:styleId="Titre9">
    <w:name w:val="heading 9"/>
    <w:basedOn w:val="Normal"/>
    <w:link w:val="Titre9Car"/>
    <w:qFormat/>
    <w:rsid w:val="0085021E"/>
    <w:pPr>
      <w:numPr>
        <w:ilvl w:val="8"/>
        <w:numId w:val="4"/>
      </w:numPr>
      <w:outlineLvl w:val="8"/>
    </w:pPr>
    <w:rPr>
      <w:rFonts w:cs="Arial"/>
      <w:lang w:val="fr-CA"/>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85021E"/>
    <w:pPr>
      <w:tabs>
        <w:tab w:val="center" w:pos="4320"/>
        <w:tab w:val="right" w:pos="8640"/>
      </w:tabs>
    </w:pPr>
    <w:rPr>
      <w:sz w:val="14"/>
      <w:szCs w:val="14"/>
      <w:lang w:val="fr-CA"/>
    </w:rPr>
  </w:style>
  <w:style w:type="paragraph" w:styleId="En-tte">
    <w:name w:val="header"/>
    <w:basedOn w:val="Normal"/>
    <w:link w:val="En-tteCar"/>
    <w:rsid w:val="0085021E"/>
    <w:pPr>
      <w:tabs>
        <w:tab w:val="center" w:pos="4320"/>
        <w:tab w:val="right" w:pos="8640"/>
      </w:tabs>
    </w:pPr>
    <w:rPr>
      <w:lang w:val="fr-CA"/>
    </w:rPr>
  </w:style>
  <w:style w:type="paragraph" w:styleId="NormalWeb">
    <w:name w:val="Normal (Web)"/>
    <w:basedOn w:val="Normal"/>
    <w:rsid w:val="0085021E"/>
  </w:style>
  <w:style w:type="paragraph" w:styleId="Retraitnormal">
    <w:name w:val="Normal Indent"/>
    <w:basedOn w:val="Normal"/>
    <w:rsid w:val="0085021E"/>
    <w:pPr>
      <w:ind w:left="720"/>
    </w:pPr>
  </w:style>
  <w:style w:type="character" w:styleId="Numrodepage">
    <w:name w:val="page number"/>
    <w:basedOn w:val="Policepardfaut"/>
    <w:rsid w:val="0085021E"/>
    <w:rPr>
      <w:rFonts w:ascii="Arial" w:hAnsi="Arial"/>
      <w:dstrike w:val="0"/>
      <w:color w:val="auto"/>
      <w:sz w:val="22"/>
      <w:szCs w:val="22"/>
      <w:u w:val="none"/>
      <w:vertAlign w:val="baseline"/>
      <w:lang w:val="en-CA"/>
    </w:rPr>
  </w:style>
  <w:style w:type="paragraph" w:styleId="Titre">
    <w:name w:val="Title"/>
    <w:basedOn w:val="Normal"/>
    <w:next w:val="Normal"/>
    <w:link w:val="TitreCar"/>
    <w:qFormat/>
    <w:rsid w:val="0085021E"/>
    <w:pPr>
      <w:keepNext/>
      <w:jc w:val="center"/>
      <w:outlineLvl w:val="0"/>
    </w:pPr>
    <w:rPr>
      <w:rFonts w:cs="Arial"/>
      <w:b/>
      <w:bCs/>
      <w:caps/>
      <w:kern w:val="28"/>
    </w:rPr>
  </w:style>
  <w:style w:type="paragraph" w:styleId="En-ttedemessage">
    <w:name w:val="Message Header"/>
    <w:basedOn w:val="Normal"/>
    <w:link w:val="En-ttedemessageCar"/>
    <w:rsid w:val="0085021E"/>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lang w:val="fr-CA"/>
    </w:rPr>
  </w:style>
  <w:style w:type="numbering" w:styleId="111111">
    <w:name w:val="Outline List 2"/>
    <w:basedOn w:val="Aucuneliste"/>
    <w:semiHidden/>
    <w:rsid w:val="0085021E"/>
    <w:pPr>
      <w:numPr>
        <w:numId w:val="1"/>
      </w:numPr>
    </w:pPr>
  </w:style>
  <w:style w:type="numbering" w:styleId="1ai">
    <w:name w:val="Outline List 1"/>
    <w:basedOn w:val="Aucuneliste"/>
    <w:semiHidden/>
    <w:rsid w:val="0085021E"/>
    <w:pPr>
      <w:numPr>
        <w:numId w:val="2"/>
      </w:numPr>
    </w:pPr>
  </w:style>
  <w:style w:type="numbering" w:styleId="ArticleSection">
    <w:name w:val="Outline List 3"/>
    <w:basedOn w:val="Aucuneliste"/>
    <w:semiHidden/>
    <w:rsid w:val="0085021E"/>
    <w:pPr>
      <w:numPr>
        <w:numId w:val="3"/>
      </w:numPr>
    </w:pPr>
  </w:style>
  <w:style w:type="paragraph" w:styleId="Normalcentr">
    <w:name w:val="Block Text"/>
    <w:basedOn w:val="Normal"/>
    <w:rsid w:val="0085021E"/>
    <w:pPr>
      <w:spacing w:after="120"/>
      <w:ind w:left="1440" w:right="1440"/>
    </w:pPr>
    <w:rPr>
      <w:lang w:val="fr-CA"/>
    </w:rPr>
  </w:style>
  <w:style w:type="paragraph" w:styleId="Lgende">
    <w:name w:val="caption"/>
    <w:basedOn w:val="Normal"/>
    <w:next w:val="Normal"/>
    <w:qFormat/>
    <w:rsid w:val="0085021E"/>
    <w:pPr>
      <w:spacing w:before="120" w:after="120"/>
    </w:pPr>
    <w:rPr>
      <w:b/>
      <w:bCs/>
      <w:sz w:val="20"/>
      <w:szCs w:val="20"/>
      <w:lang w:val="fr-CA"/>
    </w:rPr>
  </w:style>
  <w:style w:type="paragraph" w:styleId="Formuledepolitesse">
    <w:name w:val="Closing"/>
    <w:basedOn w:val="Normal"/>
    <w:link w:val="FormuledepolitesseCar"/>
    <w:rsid w:val="0085021E"/>
    <w:pPr>
      <w:ind w:left="4320"/>
    </w:pPr>
    <w:rPr>
      <w:lang w:val="fr-CA"/>
    </w:rPr>
  </w:style>
  <w:style w:type="paragraph" w:styleId="Date">
    <w:name w:val="Date"/>
    <w:basedOn w:val="Normal"/>
    <w:next w:val="Normal"/>
    <w:link w:val="DateCar"/>
    <w:rsid w:val="0085021E"/>
    <w:rPr>
      <w:lang w:val="fr-CA"/>
    </w:rPr>
  </w:style>
  <w:style w:type="paragraph" w:styleId="Signaturelectronique">
    <w:name w:val="E-mail Signature"/>
    <w:basedOn w:val="Normal"/>
    <w:link w:val="SignaturelectroniqueCar"/>
    <w:rsid w:val="0085021E"/>
    <w:rPr>
      <w:lang w:val="fr-CA"/>
    </w:rPr>
  </w:style>
  <w:style w:type="character" w:styleId="Accentuation">
    <w:name w:val="Emphasis"/>
    <w:basedOn w:val="Policepardfaut"/>
    <w:qFormat/>
    <w:rsid w:val="0085021E"/>
    <w:rPr>
      <w:i/>
      <w:iCs/>
    </w:rPr>
  </w:style>
  <w:style w:type="paragraph" w:styleId="Adressedestinataire">
    <w:name w:val="envelope address"/>
    <w:basedOn w:val="Normal"/>
    <w:rsid w:val="0085021E"/>
    <w:pPr>
      <w:framePr w:w="7920" w:h="1980" w:hRule="exact" w:hSpace="180" w:wrap="auto" w:hAnchor="page" w:xAlign="center" w:yAlign="bottom"/>
      <w:ind w:left="2880"/>
    </w:pPr>
    <w:rPr>
      <w:rFonts w:cs="Arial"/>
      <w:sz w:val="24"/>
      <w:szCs w:val="24"/>
      <w:lang w:val="fr-CA"/>
    </w:rPr>
  </w:style>
  <w:style w:type="paragraph" w:styleId="Adresseexpditeur">
    <w:name w:val="envelope return"/>
    <w:basedOn w:val="Normal"/>
    <w:rsid w:val="0085021E"/>
    <w:rPr>
      <w:rFonts w:cs="Arial"/>
      <w:sz w:val="20"/>
      <w:szCs w:val="20"/>
      <w:lang w:val="fr-CA"/>
    </w:rPr>
  </w:style>
  <w:style w:type="character" w:styleId="Lienvisit">
    <w:name w:val="FollowedHyperlink"/>
    <w:basedOn w:val="Policepardfaut"/>
    <w:rsid w:val="0085021E"/>
    <w:rPr>
      <w:color w:val="800080"/>
      <w:u w:val="single"/>
    </w:rPr>
  </w:style>
  <w:style w:type="character" w:styleId="AcronymeHTML">
    <w:name w:val="HTML Acronym"/>
    <w:basedOn w:val="Policepardfaut"/>
    <w:rsid w:val="0085021E"/>
  </w:style>
  <w:style w:type="paragraph" w:styleId="AdresseHTML">
    <w:name w:val="HTML Address"/>
    <w:basedOn w:val="Normal"/>
    <w:link w:val="AdresseHTMLCar"/>
    <w:rsid w:val="0085021E"/>
    <w:rPr>
      <w:i/>
      <w:iCs/>
      <w:lang w:val="fr-CA"/>
    </w:rPr>
  </w:style>
  <w:style w:type="character" w:styleId="CitationHTML">
    <w:name w:val="HTML Cite"/>
    <w:basedOn w:val="Policepardfaut"/>
    <w:rsid w:val="0085021E"/>
    <w:rPr>
      <w:i/>
      <w:iCs/>
    </w:rPr>
  </w:style>
  <w:style w:type="character" w:styleId="CodeHTML">
    <w:name w:val="HTML Code"/>
    <w:basedOn w:val="Policepardfaut"/>
    <w:rsid w:val="0085021E"/>
    <w:rPr>
      <w:rFonts w:ascii="Courier New" w:hAnsi="Courier New" w:cs="Courier New"/>
      <w:sz w:val="20"/>
      <w:szCs w:val="20"/>
    </w:rPr>
  </w:style>
  <w:style w:type="character" w:styleId="DfinitionHTML">
    <w:name w:val="HTML Definition"/>
    <w:basedOn w:val="Policepardfaut"/>
    <w:rsid w:val="0085021E"/>
    <w:rPr>
      <w:i/>
      <w:iCs/>
    </w:rPr>
  </w:style>
  <w:style w:type="character" w:styleId="ClavierHTML">
    <w:name w:val="HTML Keyboard"/>
    <w:basedOn w:val="Policepardfaut"/>
    <w:rsid w:val="0085021E"/>
    <w:rPr>
      <w:rFonts w:ascii="Courier New" w:hAnsi="Courier New" w:cs="Courier New"/>
      <w:sz w:val="20"/>
      <w:szCs w:val="20"/>
    </w:rPr>
  </w:style>
  <w:style w:type="paragraph" w:styleId="PrformatHTML">
    <w:name w:val="HTML Preformatted"/>
    <w:basedOn w:val="Normal"/>
    <w:link w:val="PrformatHTMLCar"/>
    <w:rsid w:val="0085021E"/>
    <w:rPr>
      <w:rFonts w:ascii="Courier New" w:hAnsi="Courier New" w:cs="Courier New"/>
      <w:sz w:val="20"/>
      <w:szCs w:val="20"/>
      <w:lang w:val="fr-CA"/>
    </w:rPr>
  </w:style>
  <w:style w:type="character" w:styleId="ExempleHTML">
    <w:name w:val="HTML Sample"/>
    <w:basedOn w:val="Policepardfaut"/>
    <w:rsid w:val="0085021E"/>
    <w:rPr>
      <w:rFonts w:ascii="Courier New" w:hAnsi="Courier New" w:cs="Courier New"/>
    </w:rPr>
  </w:style>
  <w:style w:type="character" w:styleId="MachinecrireHTML">
    <w:name w:val="HTML Typewriter"/>
    <w:basedOn w:val="Policepardfaut"/>
    <w:rsid w:val="0085021E"/>
    <w:rPr>
      <w:rFonts w:ascii="Courier New" w:hAnsi="Courier New" w:cs="Courier New"/>
      <w:sz w:val="20"/>
      <w:szCs w:val="20"/>
    </w:rPr>
  </w:style>
  <w:style w:type="character" w:styleId="VariableHTML">
    <w:name w:val="HTML Variable"/>
    <w:basedOn w:val="Policepardfaut"/>
    <w:rsid w:val="0085021E"/>
    <w:rPr>
      <w:i/>
      <w:iCs/>
    </w:rPr>
  </w:style>
  <w:style w:type="character" w:styleId="Hyperlien">
    <w:name w:val="Hyperlink"/>
    <w:basedOn w:val="Policepardfaut"/>
    <w:rsid w:val="0085021E"/>
    <w:rPr>
      <w:color w:val="0000FF"/>
      <w:u w:val="single"/>
    </w:rPr>
  </w:style>
  <w:style w:type="character" w:styleId="Numrodeligne">
    <w:name w:val="line number"/>
    <w:basedOn w:val="Policepardfaut"/>
    <w:rsid w:val="0085021E"/>
  </w:style>
  <w:style w:type="paragraph" w:styleId="Liste">
    <w:name w:val="List"/>
    <w:basedOn w:val="Normal"/>
    <w:rsid w:val="0085021E"/>
    <w:pPr>
      <w:ind w:left="360" w:hanging="360"/>
    </w:pPr>
    <w:rPr>
      <w:lang w:val="fr-CA"/>
    </w:rPr>
  </w:style>
  <w:style w:type="paragraph" w:styleId="Liste2">
    <w:name w:val="List 2"/>
    <w:basedOn w:val="Normal"/>
    <w:rsid w:val="0085021E"/>
    <w:pPr>
      <w:ind w:left="720" w:hanging="360"/>
    </w:pPr>
    <w:rPr>
      <w:lang w:val="fr-CA"/>
    </w:rPr>
  </w:style>
  <w:style w:type="paragraph" w:styleId="Liste3">
    <w:name w:val="List 3"/>
    <w:basedOn w:val="Normal"/>
    <w:rsid w:val="0085021E"/>
    <w:pPr>
      <w:ind w:left="1080" w:hanging="360"/>
    </w:pPr>
    <w:rPr>
      <w:lang w:val="fr-CA"/>
    </w:rPr>
  </w:style>
  <w:style w:type="paragraph" w:styleId="Liste4">
    <w:name w:val="List 4"/>
    <w:basedOn w:val="Normal"/>
    <w:rsid w:val="0085021E"/>
    <w:pPr>
      <w:ind w:left="1440" w:hanging="360"/>
    </w:pPr>
    <w:rPr>
      <w:lang w:val="fr-CA"/>
    </w:rPr>
  </w:style>
  <w:style w:type="paragraph" w:styleId="Liste5">
    <w:name w:val="List 5"/>
    <w:basedOn w:val="Normal"/>
    <w:rsid w:val="0085021E"/>
    <w:pPr>
      <w:ind w:left="1800" w:hanging="360"/>
    </w:pPr>
    <w:rPr>
      <w:lang w:val="fr-CA"/>
    </w:rPr>
  </w:style>
  <w:style w:type="paragraph" w:styleId="Listepuces">
    <w:name w:val="List Bullet"/>
    <w:basedOn w:val="Normal"/>
    <w:autoRedefine/>
    <w:rsid w:val="0085021E"/>
    <w:pPr>
      <w:numPr>
        <w:numId w:val="5"/>
      </w:numPr>
    </w:pPr>
    <w:rPr>
      <w:lang w:val="fr-CA"/>
    </w:rPr>
  </w:style>
  <w:style w:type="paragraph" w:styleId="Listepuces2">
    <w:name w:val="List Bullet 2"/>
    <w:basedOn w:val="Normal"/>
    <w:autoRedefine/>
    <w:rsid w:val="0085021E"/>
    <w:pPr>
      <w:numPr>
        <w:numId w:val="6"/>
      </w:numPr>
    </w:pPr>
    <w:rPr>
      <w:lang w:val="fr-CA"/>
    </w:rPr>
  </w:style>
  <w:style w:type="paragraph" w:styleId="Listepuces3">
    <w:name w:val="List Bullet 3"/>
    <w:basedOn w:val="Normal"/>
    <w:autoRedefine/>
    <w:rsid w:val="0085021E"/>
    <w:pPr>
      <w:numPr>
        <w:numId w:val="7"/>
      </w:numPr>
    </w:pPr>
    <w:rPr>
      <w:lang w:val="fr-CA"/>
    </w:rPr>
  </w:style>
  <w:style w:type="paragraph" w:styleId="Listepuces4">
    <w:name w:val="List Bullet 4"/>
    <w:basedOn w:val="Normal"/>
    <w:autoRedefine/>
    <w:rsid w:val="0085021E"/>
    <w:pPr>
      <w:numPr>
        <w:numId w:val="8"/>
      </w:numPr>
    </w:pPr>
    <w:rPr>
      <w:lang w:val="fr-CA"/>
    </w:rPr>
  </w:style>
  <w:style w:type="paragraph" w:styleId="Listepuces5">
    <w:name w:val="List Bullet 5"/>
    <w:basedOn w:val="Normal"/>
    <w:autoRedefine/>
    <w:rsid w:val="0085021E"/>
    <w:pPr>
      <w:numPr>
        <w:numId w:val="9"/>
      </w:numPr>
    </w:pPr>
    <w:rPr>
      <w:lang w:val="fr-CA"/>
    </w:rPr>
  </w:style>
  <w:style w:type="paragraph" w:styleId="Listecontinue">
    <w:name w:val="List Continue"/>
    <w:basedOn w:val="Normal"/>
    <w:rsid w:val="0085021E"/>
    <w:pPr>
      <w:spacing w:after="120"/>
      <w:ind w:left="360"/>
    </w:pPr>
    <w:rPr>
      <w:lang w:val="fr-CA"/>
    </w:rPr>
  </w:style>
  <w:style w:type="paragraph" w:styleId="Listecontinue2">
    <w:name w:val="List Continue 2"/>
    <w:basedOn w:val="Normal"/>
    <w:rsid w:val="0085021E"/>
    <w:pPr>
      <w:spacing w:after="120"/>
      <w:ind w:left="720"/>
    </w:pPr>
    <w:rPr>
      <w:lang w:val="fr-CA"/>
    </w:rPr>
  </w:style>
  <w:style w:type="paragraph" w:styleId="Listecontinue3">
    <w:name w:val="List Continue 3"/>
    <w:basedOn w:val="Normal"/>
    <w:rsid w:val="0085021E"/>
    <w:pPr>
      <w:spacing w:after="120"/>
      <w:ind w:left="1080"/>
    </w:pPr>
    <w:rPr>
      <w:lang w:val="fr-CA"/>
    </w:rPr>
  </w:style>
  <w:style w:type="paragraph" w:styleId="Listecontinue4">
    <w:name w:val="List Continue 4"/>
    <w:basedOn w:val="Normal"/>
    <w:rsid w:val="0085021E"/>
    <w:pPr>
      <w:spacing w:after="120"/>
      <w:ind w:left="1440"/>
    </w:pPr>
    <w:rPr>
      <w:lang w:val="fr-CA"/>
    </w:rPr>
  </w:style>
  <w:style w:type="paragraph" w:styleId="Listecontinue5">
    <w:name w:val="List Continue 5"/>
    <w:basedOn w:val="Normal"/>
    <w:rsid w:val="0085021E"/>
    <w:pPr>
      <w:spacing w:after="120"/>
      <w:ind w:left="1800"/>
    </w:pPr>
    <w:rPr>
      <w:lang w:val="fr-CA"/>
    </w:rPr>
  </w:style>
  <w:style w:type="paragraph" w:styleId="Listenumros">
    <w:name w:val="List Number"/>
    <w:basedOn w:val="Normal"/>
    <w:rsid w:val="0085021E"/>
    <w:pPr>
      <w:numPr>
        <w:numId w:val="10"/>
      </w:numPr>
    </w:pPr>
    <w:rPr>
      <w:lang w:val="fr-CA"/>
    </w:rPr>
  </w:style>
  <w:style w:type="paragraph" w:styleId="Listenumros2">
    <w:name w:val="List Number 2"/>
    <w:basedOn w:val="Normal"/>
    <w:rsid w:val="0085021E"/>
    <w:pPr>
      <w:numPr>
        <w:numId w:val="11"/>
      </w:numPr>
    </w:pPr>
    <w:rPr>
      <w:lang w:val="fr-CA"/>
    </w:rPr>
  </w:style>
  <w:style w:type="paragraph" w:styleId="Listenumros3">
    <w:name w:val="List Number 3"/>
    <w:basedOn w:val="Normal"/>
    <w:rsid w:val="0085021E"/>
    <w:pPr>
      <w:numPr>
        <w:numId w:val="12"/>
      </w:numPr>
    </w:pPr>
    <w:rPr>
      <w:lang w:val="fr-CA"/>
    </w:rPr>
  </w:style>
  <w:style w:type="paragraph" w:styleId="Listenumros4">
    <w:name w:val="List Number 4"/>
    <w:basedOn w:val="Normal"/>
    <w:rsid w:val="0085021E"/>
    <w:pPr>
      <w:numPr>
        <w:numId w:val="13"/>
      </w:numPr>
    </w:pPr>
    <w:rPr>
      <w:lang w:val="fr-CA"/>
    </w:rPr>
  </w:style>
  <w:style w:type="paragraph" w:styleId="Listenumros5">
    <w:name w:val="List Number 5"/>
    <w:basedOn w:val="Normal"/>
    <w:rsid w:val="0085021E"/>
    <w:pPr>
      <w:numPr>
        <w:numId w:val="14"/>
      </w:numPr>
    </w:pPr>
    <w:rPr>
      <w:lang w:val="fr-CA"/>
    </w:rPr>
  </w:style>
  <w:style w:type="paragraph" w:styleId="Titredenote">
    <w:name w:val="Note Heading"/>
    <w:basedOn w:val="Normal"/>
    <w:next w:val="Normal"/>
    <w:link w:val="TitredenoteCar"/>
    <w:rsid w:val="0085021E"/>
  </w:style>
  <w:style w:type="paragraph" w:styleId="Textebrut">
    <w:name w:val="Plain Text"/>
    <w:basedOn w:val="Normal"/>
    <w:link w:val="TextebrutCar"/>
    <w:rsid w:val="0085021E"/>
    <w:rPr>
      <w:rFonts w:ascii="Courier New" w:hAnsi="Courier New" w:cs="Courier New"/>
      <w:sz w:val="20"/>
      <w:szCs w:val="20"/>
    </w:rPr>
  </w:style>
  <w:style w:type="paragraph" w:styleId="Salutations">
    <w:name w:val="Salutation"/>
    <w:basedOn w:val="Normal"/>
    <w:next w:val="Normal"/>
    <w:link w:val="SalutationsCar"/>
    <w:rsid w:val="0085021E"/>
  </w:style>
  <w:style w:type="paragraph" w:styleId="Signature">
    <w:name w:val="Signature"/>
    <w:basedOn w:val="Normal"/>
    <w:link w:val="SignatureCar"/>
    <w:rsid w:val="0085021E"/>
    <w:pPr>
      <w:ind w:left="4320"/>
    </w:pPr>
  </w:style>
  <w:style w:type="character" w:styleId="lev">
    <w:name w:val="Strong"/>
    <w:basedOn w:val="Policepardfaut"/>
    <w:qFormat/>
    <w:rsid w:val="0085021E"/>
    <w:rPr>
      <w:b/>
      <w:bCs/>
    </w:rPr>
  </w:style>
  <w:style w:type="table" w:styleId="Effetsdetableau3D1">
    <w:name w:val="Table 3D effects 1"/>
    <w:basedOn w:val="TableauNormal"/>
    <w:semiHidden/>
    <w:rsid w:val="0085021E"/>
    <w:pPr>
      <w:suppressAutoHyphens/>
      <w:spacing w:after="24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5021E"/>
    <w:pPr>
      <w:suppressAutoHyphens/>
      <w:spacing w:after="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5021E"/>
    <w:pPr>
      <w:suppressAutoHyphens/>
      <w:spacing w:after="24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5021E"/>
    <w:pPr>
      <w:suppressAutoHyphens/>
      <w:spacing w:after="24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5021E"/>
    <w:pPr>
      <w:suppressAutoHyphens/>
      <w:spacing w:after="24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5021E"/>
    <w:pPr>
      <w:suppressAutoHyphens/>
      <w:spacing w:after="24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5021E"/>
    <w:pPr>
      <w:suppressAutoHyphens/>
      <w:spacing w:after="24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5021E"/>
    <w:pPr>
      <w:suppressAutoHyphens/>
      <w:spacing w:after="24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5021E"/>
    <w:pPr>
      <w:suppressAutoHyphens/>
      <w:spacing w:after="24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5021E"/>
    <w:pPr>
      <w:suppressAutoHyphens/>
      <w:spacing w:after="24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5021E"/>
    <w:pPr>
      <w:suppressAutoHyphens/>
      <w:spacing w:after="24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5021E"/>
    <w:pPr>
      <w:suppressAutoHyphens/>
      <w:spacing w:after="24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5021E"/>
    <w:pPr>
      <w:suppressAutoHyphens/>
      <w:spacing w:after="24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5021E"/>
    <w:pPr>
      <w:suppressAutoHyphens/>
      <w:spacing w:after="24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5021E"/>
    <w:pPr>
      <w:suppressAutoHyphens/>
      <w:spacing w:after="24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5021E"/>
    <w:pPr>
      <w:suppressAutoHyphens/>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5021E"/>
    <w:pPr>
      <w:suppressAutoHyphens/>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rsid w:val="00850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1">
    <w:name w:val="Table Grid 1"/>
    <w:basedOn w:val="TableauNormal"/>
    <w:semiHidden/>
    <w:rsid w:val="0085021E"/>
    <w:pPr>
      <w:suppressAutoHyphens/>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5021E"/>
    <w:pPr>
      <w:suppressAutoHyphens/>
      <w:spacing w:after="24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5021E"/>
    <w:pPr>
      <w:suppressAutoHyphens/>
      <w:spacing w:after="24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5021E"/>
    <w:pPr>
      <w:suppressAutoHyphens/>
      <w:spacing w:after="24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5021E"/>
    <w:pPr>
      <w:suppressAutoHyphens/>
      <w:spacing w:after="24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5021E"/>
    <w:pPr>
      <w:suppressAutoHyphens/>
      <w:spacing w:after="24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5021E"/>
    <w:pPr>
      <w:suppressAutoHyphens/>
      <w:spacing w:after="24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5021E"/>
    <w:pPr>
      <w:suppressAutoHyphens/>
      <w:spacing w:after="24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5021E"/>
    <w:pPr>
      <w:suppressAutoHyphens/>
      <w:spacing w:after="24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5021E"/>
    <w:pPr>
      <w:suppressAutoHyphens/>
      <w:spacing w:after="24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5021E"/>
    <w:pPr>
      <w:suppressAutoHyphens/>
      <w:spacing w:after="24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5021E"/>
    <w:pPr>
      <w:suppressAutoHyphens/>
      <w:spacing w:after="24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5021E"/>
    <w:pPr>
      <w:suppressAutoHyphens/>
      <w:spacing w:after="24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5021E"/>
    <w:pPr>
      <w:suppressAutoHyphens/>
      <w:spacing w:after="24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5021E"/>
    <w:pPr>
      <w:suppressAutoHyphens/>
      <w:spacing w:after="24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5021E"/>
    <w:pPr>
      <w:suppressAutoHyphens/>
      <w:spacing w:after="24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5021E"/>
    <w:pPr>
      <w:suppressAutoHyphens/>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5021E"/>
    <w:pPr>
      <w:suppressAutoHyphens/>
      <w:spacing w:after="24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5021E"/>
    <w:pPr>
      <w:suppressAutoHyphens/>
      <w:spacing w:after="24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5021E"/>
    <w:pPr>
      <w:suppressAutoHyphens/>
      <w:spacing w:after="24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5021E"/>
    <w:pPr>
      <w:suppressAutoHyphens/>
      <w:spacing w:after="24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5021E"/>
    <w:pPr>
      <w:suppressAutoHyphens/>
      <w:spacing w:after="24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85021E"/>
    <w:pPr>
      <w:suppressAutoHyphens/>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5021E"/>
    <w:pPr>
      <w:suppressAutoHyphens/>
      <w:spacing w:after="24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5021E"/>
    <w:pPr>
      <w:suppressAutoHyphens/>
      <w:spacing w:after="24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85021E"/>
    <w:pPr>
      <w:suppressAutoHyphens/>
      <w:spacing w:after="24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rsid w:val="0085021E"/>
    <w:pPr>
      <w:spacing w:before="120"/>
    </w:pPr>
    <w:rPr>
      <w:rFonts w:cs="Arial"/>
      <w:b/>
      <w:bCs/>
      <w:sz w:val="24"/>
      <w:szCs w:val="24"/>
    </w:rPr>
  </w:style>
  <w:style w:type="paragraph" w:styleId="TM1">
    <w:name w:val="toc 1"/>
    <w:basedOn w:val="Normal"/>
    <w:next w:val="Normal"/>
    <w:autoRedefine/>
    <w:rsid w:val="0085021E"/>
  </w:style>
  <w:style w:type="paragraph" w:styleId="TM2">
    <w:name w:val="toc 2"/>
    <w:basedOn w:val="Normal"/>
    <w:next w:val="Normal"/>
    <w:autoRedefine/>
    <w:rsid w:val="0085021E"/>
    <w:pPr>
      <w:ind w:left="220"/>
    </w:pPr>
  </w:style>
  <w:style w:type="paragraph" w:styleId="TM3">
    <w:name w:val="toc 3"/>
    <w:basedOn w:val="Normal"/>
    <w:next w:val="Normal"/>
    <w:autoRedefine/>
    <w:rsid w:val="0085021E"/>
    <w:pPr>
      <w:ind w:left="440"/>
    </w:pPr>
  </w:style>
  <w:style w:type="paragraph" w:styleId="TM4">
    <w:name w:val="toc 4"/>
    <w:basedOn w:val="Normal"/>
    <w:next w:val="Normal"/>
    <w:autoRedefine/>
    <w:rsid w:val="0085021E"/>
    <w:pPr>
      <w:ind w:left="660"/>
    </w:pPr>
  </w:style>
  <w:style w:type="paragraph" w:styleId="TM5">
    <w:name w:val="toc 5"/>
    <w:basedOn w:val="Normal"/>
    <w:next w:val="Normal"/>
    <w:autoRedefine/>
    <w:rsid w:val="0085021E"/>
    <w:pPr>
      <w:ind w:left="880"/>
    </w:pPr>
  </w:style>
  <w:style w:type="paragraph" w:styleId="TM6">
    <w:name w:val="toc 6"/>
    <w:basedOn w:val="Normal"/>
    <w:next w:val="Normal"/>
    <w:autoRedefine/>
    <w:rsid w:val="0085021E"/>
    <w:pPr>
      <w:ind w:left="1100"/>
    </w:pPr>
  </w:style>
  <w:style w:type="paragraph" w:styleId="TM7">
    <w:name w:val="toc 7"/>
    <w:basedOn w:val="Normal"/>
    <w:next w:val="Normal"/>
    <w:autoRedefine/>
    <w:rsid w:val="0085021E"/>
    <w:pPr>
      <w:ind w:left="1320"/>
    </w:pPr>
  </w:style>
  <w:style w:type="paragraph" w:styleId="TM8">
    <w:name w:val="toc 8"/>
    <w:basedOn w:val="Normal"/>
    <w:next w:val="Normal"/>
    <w:autoRedefine/>
    <w:rsid w:val="0085021E"/>
    <w:pPr>
      <w:ind w:left="1540"/>
    </w:pPr>
  </w:style>
  <w:style w:type="paragraph" w:styleId="TM9">
    <w:name w:val="toc 9"/>
    <w:basedOn w:val="Normal"/>
    <w:next w:val="Normal"/>
    <w:autoRedefine/>
    <w:rsid w:val="0085021E"/>
    <w:pPr>
      <w:ind w:left="1760"/>
    </w:pPr>
  </w:style>
  <w:style w:type="paragraph" w:customStyle="1" w:styleId="Indent1">
    <w:name w:val="Indent 1"/>
    <w:basedOn w:val="Normal"/>
    <w:link w:val="Indent1Car"/>
    <w:rsid w:val="0085021E"/>
    <w:pPr>
      <w:ind w:left="720"/>
    </w:pPr>
    <w:rPr>
      <w:lang w:val="fr-CA"/>
    </w:rPr>
  </w:style>
  <w:style w:type="paragraph" w:customStyle="1" w:styleId="Style3">
    <w:name w:val="Style3"/>
    <w:basedOn w:val="Titre3"/>
    <w:rsid w:val="009F0D06"/>
    <w:pPr>
      <w:widowControl w:val="0"/>
      <w:numPr>
        <w:numId w:val="16"/>
      </w:numPr>
      <w:spacing w:before="240" w:after="0"/>
    </w:pPr>
    <w:rPr>
      <w:rFonts w:cs="Tahoma"/>
      <w:bCs w:val="0"/>
      <w:spacing w:val="-3"/>
      <w:szCs w:val="20"/>
      <w:lang w:val="en-CA"/>
    </w:rPr>
  </w:style>
  <w:style w:type="paragraph" w:customStyle="1" w:styleId="p2">
    <w:name w:val="p2"/>
    <w:basedOn w:val="Normal"/>
    <w:rsid w:val="009F0D06"/>
    <w:pPr>
      <w:spacing w:before="240" w:after="0"/>
      <w:ind w:left="1440"/>
    </w:pPr>
    <w:rPr>
      <w:spacing w:val="-3"/>
      <w:sz w:val="24"/>
      <w:szCs w:val="20"/>
      <w:lang w:val="en-GB"/>
    </w:rPr>
  </w:style>
  <w:style w:type="paragraph" w:customStyle="1" w:styleId="Style1TitreI">
    <w:name w:val="Style1TitreI"/>
    <w:basedOn w:val="Normal"/>
    <w:link w:val="Style1TitreICar"/>
    <w:rsid w:val="009F0D06"/>
    <w:pPr>
      <w:numPr>
        <w:numId w:val="16"/>
      </w:numPr>
      <w:spacing w:before="240" w:after="0"/>
      <w:outlineLvl w:val="0"/>
    </w:pPr>
    <w:rPr>
      <w:b/>
      <w:bCs/>
      <w:spacing w:val="-3"/>
    </w:rPr>
  </w:style>
  <w:style w:type="character" w:customStyle="1" w:styleId="Style1TitreICar">
    <w:name w:val="Style1TitreI Car"/>
    <w:basedOn w:val="Policepardfaut"/>
    <w:link w:val="Style1TitreI"/>
    <w:rsid w:val="009F0D06"/>
    <w:rPr>
      <w:rFonts w:ascii="Arial" w:hAnsi="Arial"/>
      <w:b/>
      <w:bCs/>
      <w:spacing w:val="-3"/>
      <w:sz w:val="22"/>
      <w:szCs w:val="22"/>
    </w:rPr>
  </w:style>
  <w:style w:type="paragraph" w:customStyle="1" w:styleId="Style2TitreII">
    <w:name w:val="Style2TitreII"/>
    <w:basedOn w:val="Normal"/>
    <w:link w:val="Style2TitreIICar"/>
    <w:rsid w:val="009F0D06"/>
    <w:pPr>
      <w:numPr>
        <w:ilvl w:val="1"/>
        <w:numId w:val="16"/>
      </w:numPr>
      <w:spacing w:before="240" w:after="0"/>
      <w:outlineLvl w:val="1"/>
    </w:pPr>
    <w:rPr>
      <w:spacing w:val="-3"/>
      <w:lang w:val="en-GB"/>
    </w:rPr>
  </w:style>
  <w:style w:type="character" w:customStyle="1" w:styleId="Style2TitreIICar">
    <w:name w:val="Style2TitreII Car"/>
    <w:basedOn w:val="Policepardfaut"/>
    <w:link w:val="Style2TitreII"/>
    <w:rsid w:val="009F0D06"/>
    <w:rPr>
      <w:rFonts w:ascii="Arial" w:hAnsi="Arial"/>
      <w:spacing w:val="-3"/>
      <w:sz w:val="22"/>
      <w:szCs w:val="22"/>
      <w:lang w:val="en-GB"/>
    </w:rPr>
  </w:style>
  <w:style w:type="paragraph" w:customStyle="1" w:styleId="Puce2">
    <w:name w:val="Puce 2"/>
    <w:basedOn w:val="Normal"/>
    <w:rsid w:val="007E5DAE"/>
    <w:pPr>
      <w:numPr>
        <w:numId w:val="17"/>
      </w:numPr>
      <w:tabs>
        <w:tab w:val="clear" w:pos="1440"/>
      </w:tabs>
      <w:spacing w:before="60" w:after="60"/>
      <w:ind w:left="1080"/>
    </w:pPr>
  </w:style>
  <w:style w:type="paragraph" w:styleId="Corpsdetexte2">
    <w:name w:val="Body Text 2"/>
    <w:basedOn w:val="Normal"/>
    <w:link w:val="Corpsdetexte2Car"/>
    <w:rsid w:val="007E5DAE"/>
    <w:pPr>
      <w:spacing w:after="120" w:line="480" w:lineRule="auto"/>
    </w:pPr>
  </w:style>
  <w:style w:type="paragraph" w:styleId="Corpsdetexte">
    <w:name w:val="Body Text"/>
    <w:basedOn w:val="Normal"/>
    <w:link w:val="CorpsdetexteCar"/>
    <w:rsid w:val="007E5DAE"/>
    <w:pPr>
      <w:spacing w:after="120"/>
    </w:pPr>
  </w:style>
  <w:style w:type="paragraph" w:customStyle="1" w:styleId="StyleStyleStyle1TitreI9pt7pt">
    <w:name w:val="Style Style Style1TitreI + 9 pt + 7 pt"/>
    <w:basedOn w:val="Normal"/>
    <w:rsid w:val="005011EC"/>
    <w:pPr>
      <w:tabs>
        <w:tab w:val="num" w:pos="360"/>
      </w:tabs>
      <w:spacing w:before="60" w:after="0"/>
      <w:ind w:left="360" w:hanging="360"/>
      <w:outlineLvl w:val="0"/>
    </w:pPr>
    <w:rPr>
      <w:b/>
      <w:bCs/>
      <w:spacing w:val="-3"/>
      <w:sz w:val="14"/>
      <w:szCs w:val="20"/>
    </w:rPr>
  </w:style>
  <w:style w:type="paragraph" w:customStyle="1" w:styleId="StyleStyleStyle2TitreII9pt7pt">
    <w:name w:val="Style Style Style2TitreII + 9 pt + 7 pt"/>
    <w:basedOn w:val="Normal"/>
    <w:link w:val="StyleStyleStyle2TitreII9pt7ptCar"/>
    <w:rsid w:val="005011EC"/>
    <w:pPr>
      <w:spacing w:before="60" w:after="60"/>
      <w:ind w:left="720" w:hanging="720"/>
      <w:outlineLvl w:val="1"/>
    </w:pPr>
    <w:rPr>
      <w:spacing w:val="-3"/>
      <w:lang w:val="en-GB"/>
    </w:rPr>
  </w:style>
  <w:style w:type="character" w:customStyle="1" w:styleId="StyleStyleStyle2TitreII9pt7ptCar">
    <w:name w:val="Style Style Style2TitreII + 9 pt + 7 pt Car"/>
    <w:basedOn w:val="Policepardfaut"/>
    <w:link w:val="StyleStyleStyle2TitreII9pt7pt"/>
    <w:rsid w:val="005011EC"/>
    <w:rPr>
      <w:rFonts w:ascii="Arial" w:hAnsi="Arial"/>
      <w:spacing w:val="-3"/>
      <w:sz w:val="22"/>
      <w:szCs w:val="22"/>
      <w:lang w:val="en-GB" w:eastAsia="en-US" w:bidi="ar-SA"/>
    </w:rPr>
  </w:style>
  <w:style w:type="character" w:styleId="Marquedecommentaire">
    <w:name w:val="annotation reference"/>
    <w:basedOn w:val="Policepardfaut"/>
    <w:uiPriority w:val="99"/>
    <w:semiHidden/>
    <w:rsid w:val="00952EDC"/>
    <w:rPr>
      <w:sz w:val="16"/>
      <w:szCs w:val="16"/>
    </w:rPr>
  </w:style>
  <w:style w:type="paragraph" w:styleId="Commentaire">
    <w:name w:val="annotation text"/>
    <w:basedOn w:val="Normal"/>
    <w:link w:val="CommentaireCar"/>
    <w:uiPriority w:val="99"/>
    <w:rsid w:val="00952EDC"/>
    <w:rPr>
      <w:sz w:val="20"/>
      <w:szCs w:val="20"/>
      <w:lang w:val="en-CA"/>
    </w:rPr>
  </w:style>
  <w:style w:type="paragraph" w:customStyle="1" w:styleId="Indent2">
    <w:name w:val="Indent 2"/>
    <w:basedOn w:val="Normal"/>
    <w:rsid w:val="00FC4291"/>
    <w:pPr>
      <w:ind w:left="720"/>
      <w:outlineLvl w:val="1"/>
    </w:pPr>
    <w:rPr>
      <w:rFonts w:cs="Arial"/>
      <w:spacing w:val="-3"/>
    </w:rPr>
  </w:style>
  <w:style w:type="paragraph" w:styleId="Textedebulles">
    <w:name w:val="Balloon Text"/>
    <w:basedOn w:val="Normal"/>
    <w:link w:val="TextedebullesCar"/>
    <w:semiHidden/>
    <w:unhideWhenUsed/>
    <w:rsid w:val="00AB6233"/>
    <w:pPr>
      <w:spacing w:after="0"/>
    </w:pPr>
    <w:rPr>
      <w:rFonts w:ascii="Tahoma" w:hAnsi="Tahoma" w:cs="Tahoma"/>
      <w:sz w:val="16"/>
      <w:szCs w:val="16"/>
    </w:rPr>
  </w:style>
  <w:style w:type="character" w:customStyle="1" w:styleId="TextedebullesCar">
    <w:name w:val="Texte de bulles Car"/>
    <w:basedOn w:val="Policepardfaut"/>
    <w:link w:val="Textedebulles"/>
    <w:semiHidden/>
    <w:rsid w:val="00AB6233"/>
    <w:rPr>
      <w:rFonts w:ascii="Tahoma" w:hAnsi="Tahoma" w:cs="Tahoma"/>
      <w:sz w:val="16"/>
      <w:szCs w:val="16"/>
    </w:rPr>
  </w:style>
  <w:style w:type="character" w:customStyle="1" w:styleId="Titre6Car">
    <w:name w:val="Titre 6 Car"/>
    <w:basedOn w:val="Policepardfaut"/>
    <w:link w:val="Titre6"/>
    <w:rsid w:val="001E2C2A"/>
    <w:rPr>
      <w:rFonts w:ascii="Arial" w:hAnsi="Arial"/>
      <w:bCs/>
      <w:sz w:val="22"/>
      <w:szCs w:val="22"/>
      <w:lang w:val="fr-CA"/>
    </w:rPr>
  </w:style>
  <w:style w:type="paragraph" w:styleId="Objetducommentaire">
    <w:name w:val="annotation subject"/>
    <w:basedOn w:val="Commentaire"/>
    <w:next w:val="Commentaire"/>
    <w:link w:val="ObjetducommentaireCar"/>
    <w:uiPriority w:val="99"/>
    <w:semiHidden/>
    <w:unhideWhenUsed/>
    <w:rsid w:val="00CF5857"/>
    <w:rPr>
      <w:b/>
      <w:bCs/>
      <w:lang w:val="en-US"/>
    </w:rPr>
  </w:style>
  <w:style w:type="character" w:customStyle="1" w:styleId="CommentaireCar">
    <w:name w:val="Commentaire Car"/>
    <w:basedOn w:val="Policepardfaut"/>
    <w:link w:val="Commentaire"/>
    <w:uiPriority w:val="99"/>
    <w:rsid w:val="00CF5857"/>
    <w:rPr>
      <w:rFonts w:ascii="Arial" w:hAnsi="Arial"/>
      <w:lang w:val="en-CA"/>
    </w:rPr>
  </w:style>
  <w:style w:type="character" w:customStyle="1" w:styleId="ObjetducommentaireCar">
    <w:name w:val="Objet du commentaire Car"/>
    <w:basedOn w:val="CommentaireCar"/>
    <w:link w:val="Objetducommentaire"/>
    <w:uiPriority w:val="99"/>
    <w:rsid w:val="00CF5857"/>
    <w:rPr>
      <w:rFonts w:ascii="Arial" w:hAnsi="Arial"/>
      <w:lang w:val="en-CA"/>
    </w:rPr>
  </w:style>
  <w:style w:type="paragraph" w:styleId="Rvision">
    <w:name w:val="Revision"/>
    <w:hidden/>
    <w:uiPriority w:val="99"/>
    <w:semiHidden/>
    <w:rsid w:val="00CF5857"/>
    <w:rPr>
      <w:rFonts w:ascii="Arial" w:hAnsi="Arial"/>
      <w:sz w:val="22"/>
      <w:szCs w:val="22"/>
    </w:rPr>
  </w:style>
  <w:style w:type="paragraph" w:styleId="Paragraphedeliste">
    <w:name w:val="List Paragraph"/>
    <w:basedOn w:val="Normal"/>
    <w:uiPriority w:val="1"/>
    <w:qFormat/>
    <w:rsid w:val="00A06499"/>
    <w:pPr>
      <w:ind w:left="720"/>
      <w:contextualSpacing/>
    </w:pPr>
  </w:style>
  <w:style w:type="character" w:customStyle="1" w:styleId="Titre4Car">
    <w:name w:val="Titre 4 Car"/>
    <w:aliases w:val="h4 Car"/>
    <w:basedOn w:val="Policepardfaut"/>
    <w:link w:val="Titre4"/>
    <w:rsid w:val="00A06499"/>
    <w:rPr>
      <w:rFonts w:ascii="Arial Bold" w:hAnsi="Arial Bold"/>
      <w:b/>
      <w:bCs/>
      <w:caps/>
      <w:sz w:val="22"/>
      <w:szCs w:val="22"/>
    </w:rPr>
  </w:style>
  <w:style w:type="character" w:customStyle="1" w:styleId="Titre5Car">
    <w:name w:val="Titre 5 Car"/>
    <w:aliases w:val="sh Car,s Car"/>
    <w:basedOn w:val="Policepardfaut"/>
    <w:link w:val="Titre5"/>
    <w:rsid w:val="00A06499"/>
    <w:rPr>
      <w:rFonts w:ascii="Arial" w:hAnsi="Arial"/>
      <w:bCs/>
      <w:iCs/>
      <w:sz w:val="22"/>
      <w:szCs w:val="22"/>
    </w:rPr>
  </w:style>
  <w:style w:type="character" w:customStyle="1" w:styleId="Indent1Car">
    <w:name w:val="Indent 1 Car"/>
    <w:basedOn w:val="Policepardfaut"/>
    <w:link w:val="Indent1"/>
    <w:rsid w:val="00A07CA1"/>
    <w:rPr>
      <w:rFonts w:ascii="Arial" w:hAnsi="Arial"/>
      <w:sz w:val="22"/>
      <w:szCs w:val="22"/>
      <w:lang w:val="fr-CA"/>
    </w:rPr>
  </w:style>
  <w:style w:type="character" w:customStyle="1" w:styleId="st1">
    <w:name w:val="st1"/>
    <w:basedOn w:val="Policepardfaut"/>
    <w:rsid w:val="000B3CD0"/>
  </w:style>
  <w:style w:type="character" w:customStyle="1" w:styleId="InitialStyle">
    <w:name w:val="InitialStyle"/>
    <w:rsid w:val="00A96046"/>
    <w:rPr>
      <w:rFonts w:ascii="Courier New" w:hAnsi="Courier New"/>
      <w:color w:val="auto"/>
      <w:spacing w:val="0"/>
      <w:sz w:val="24"/>
    </w:rPr>
  </w:style>
  <w:style w:type="character" w:customStyle="1" w:styleId="stylestylestyle2titreii9pt7ptcar0">
    <w:name w:val="stylestylestyle2titreii9pt7ptcar"/>
    <w:basedOn w:val="Policepardfaut"/>
    <w:rsid w:val="00024B9E"/>
    <w:rPr>
      <w:rFonts w:ascii="Arial" w:hAnsi="Arial" w:cs="Arial" w:hint="default"/>
      <w:spacing w:val="-3"/>
    </w:rPr>
  </w:style>
  <w:style w:type="paragraph" w:customStyle="1" w:styleId="Style5">
    <w:name w:val="Style5"/>
    <w:rsid w:val="00EB6197"/>
    <w:pPr>
      <w:outlineLvl w:val="0"/>
    </w:pPr>
    <w:rPr>
      <w:rFonts w:ascii="Arial" w:eastAsia="Arial Unicode MS" w:hAnsi="Arial"/>
      <w:color w:val="000000"/>
      <w:szCs w:val="20"/>
      <w:u w:color="000000"/>
    </w:rPr>
  </w:style>
  <w:style w:type="paragraph" w:styleId="Sansinterligne">
    <w:name w:val="No Spacing"/>
    <w:uiPriority w:val="1"/>
    <w:qFormat/>
    <w:rsid w:val="0080684A"/>
  </w:style>
  <w:style w:type="paragraph" w:customStyle="1" w:styleId="ListBullet1">
    <w:name w:val="List Bullet 1"/>
    <w:basedOn w:val="Normal"/>
    <w:next w:val="Normal"/>
    <w:rsid w:val="00625DFA"/>
    <w:pPr>
      <w:numPr>
        <w:numId w:val="19"/>
      </w:numPr>
      <w:suppressAutoHyphens w:val="0"/>
      <w:spacing w:after="0"/>
    </w:pPr>
    <w:rPr>
      <w:rFonts w:ascii="Times New Roman" w:hAnsi="Times New Roman"/>
      <w:sz w:val="24"/>
      <w:szCs w:val="24"/>
      <w:lang w:val="en-GB"/>
    </w:rPr>
  </w:style>
  <w:style w:type="character" w:customStyle="1" w:styleId="Mentionnonrsolue1">
    <w:name w:val="Mention non résolue1"/>
    <w:basedOn w:val="Policepardfaut"/>
    <w:uiPriority w:val="99"/>
    <w:semiHidden/>
    <w:unhideWhenUsed/>
    <w:rsid w:val="002F2801"/>
    <w:rPr>
      <w:color w:val="808080"/>
      <w:shd w:val="clear" w:color="auto" w:fill="E6E6E6"/>
    </w:rPr>
  </w:style>
  <w:style w:type="paragraph" w:customStyle="1" w:styleId="StyleTitre211ptCarCarCarCarCarCarCarCarCarCarCarCarCarCar">
    <w:name w:val="Style Titre 2 + 11 pt Car Car Car Car Car Car Car Car Car Car Car Car Car Car"/>
    <w:basedOn w:val="Titre2"/>
    <w:link w:val="StyleTitre211ptCarCarCarCarCarCarCarCarCarCarCarCarCarCarCar"/>
    <w:rsid w:val="00AE19B1"/>
    <w:pPr>
      <w:spacing w:before="0" w:after="240"/>
    </w:pPr>
    <w:rPr>
      <w:rFonts w:cs="Times New Roman"/>
      <w:bCs w:val="0"/>
      <w:iCs w:val="0"/>
      <w:spacing w:val="-3"/>
      <w:lang w:val="en-GB"/>
    </w:rPr>
  </w:style>
  <w:style w:type="character" w:customStyle="1" w:styleId="StyleTitre211ptCarCarCarCarCarCarCarCarCarCarCarCarCarCarCar">
    <w:name w:val="Style Titre 2 + 11 pt Car Car Car Car Car Car Car Car Car Car Car Car Car Car Car"/>
    <w:basedOn w:val="Policepardfaut"/>
    <w:link w:val="StyleTitre211ptCarCarCarCarCarCarCarCarCarCarCarCarCarCar"/>
    <w:rsid w:val="00AE19B1"/>
    <w:rPr>
      <w:rFonts w:ascii="Arial" w:hAnsi="Arial"/>
      <w:spacing w:val="-3"/>
      <w:sz w:val="22"/>
      <w:szCs w:val="22"/>
      <w:lang w:val="en-GB"/>
    </w:rPr>
  </w:style>
  <w:style w:type="character" w:customStyle="1" w:styleId="normaltextrun">
    <w:name w:val="normaltextrun"/>
    <w:basedOn w:val="Policepardfaut"/>
    <w:rsid w:val="004C2B2E"/>
  </w:style>
  <w:style w:type="paragraph" w:customStyle="1" w:styleId="paragraph">
    <w:name w:val="paragraph"/>
    <w:basedOn w:val="Normal"/>
    <w:rsid w:val="006752D7"/>
    <w:pPr>
      <w:suppressAutoHyphens w:val="0"/>
      <w:spacing w:before="100" w:beforeAutospacing="1" w:after="100" w:afterAutospacing="1"/>
      <w:jc w:val="left"/>
    </w:pPr>
    <w:rPr>
      <w:rFonts w:ascii="Times New Roman" w:hAnsi="Times New Roman"/>
      <w:sz w:val="24"/>
      <w:szCs w:val="24"/>
      <w:lang w:val="fr-CA" w:eastAsia="fr-CA"/>
    </w:rPr>
  </w:style>
  <w:style w:type="character" w:customStyle="1" w:styleId="contextualspellingandgrammarerror">
    <w:name w:val="contextualspellingandgrammarerror"/>
    <w:basedOn w:val="Policepardfaut"/>
    <w:rsid w:val="006752D7"/>
  </w:style>
  <w:style w:type="character" w:customStyle="1" w:styleId="eop">
    <w:name w:val="eop"/>
    <w:basedOn w:val="Policepardfaut"/>
    <w:rsid w:val="006752D7"/>
  </w:style>
  <w:style w:type="character" w:customStyle="1" w:styleId="spellingerror">
    <w:name w:val="spellingerror"/>
    <w:basedOn w:val="Policepardfaut"/>
    <w:rsid w:val="00A6045E"/>
  </w:style>
  <w:style w:type="character" w:customStyle="1" w:styleId="PieddepageCar">
    <w:name w:val="Pied de page Car"/>
    <w:basedOn w:val="Policepardfaut"/>
    <w:link w:val="Pieddepage"/>
    <w:uiPriority w:val="99"/>
    <w:rsid w:val="00E0222D"/>
    <w:rPr>
      <w:rFonts w:ascii="Arial" w:hAnsi="Arial"/>
      <w:sz w:val="14"/>
      <w:szCs w:val="14"/>
      <w:lang w:val="fr-CA"/>
    </w:rPr>
  </w:style>
  <w:style w:type="character" w:customStyle="1" w:styleId="En-tteCar">
    <w:name w:val="En-tête Car"/>
    <w:basedOn w:val="Policepardfaut"/>
    <w:link w:val="En-tte"/>
    <w:rsid w:val="00E0222D"/>
    <w:rPr>
      <w:rFonts w:ascii="Arial" w:hAnsi="Arial"/>
      <w:sz w:val="22"/>
      <w:szCs w:val="22"/>
      <w:lang w:val="fr-CA"/>
    </w:rPr>
  </w:style>
  <w:style w:type="paragraph" w:customStyle="1" w:styleId="Listecouleur-Accent11">
    <w:name w:val="Liste couleur - Accent 11"/>
    <w:basedOn w:val="Normal"/>
    <w:uiPriority w:val="34"/>
    <w:qFormat/>
    <w:rsid w:val="00E0222D"/>
    <w:pPr>
      <w:ind w:left="720"/>
      <w:contextualSpacing/>
    </w:pPr>
  </w:style>
  <w:style w:type="character" w:customStyle="1" w:styleId="Titre1Car">
    <w:name w:val="Titre 1 Car"/>
    <w:aliases w:val="c Car"/>
    <w:basedOn w:val="Policepardfaut"/>
    <w:link w:val="Titre1"/>
    <w:rsid w:val="00A00240"/>
    <w:rPr>
      <w:rFonts w:ascii="Arial Bold" w:hAnsi="Arial Bold" w:cs="Arial"/>
      <w:b/>
      <w:bCs/>
      <w:caps/>
      <w:kern w:val="32"/>
      <w:sz w:val="22"/>
      <w:szCs w:val="22"/>
    </w:rPr>
  </w:style>
  <w:style w:type="paragraph" w:customStyle="1" w:styleId="Style1">
    <w:name w:val="Style1"/>
    <w:basedOn w:val="Titre1"/>
    <w:link w:val="Style1Car"/>
    <w:qFormat/>
    <w:rsid w:val="009420C5"/>
    <w:pPr>
      <w:numPr>
        <w:numId w:val="0"/>
      </w:numPr>
    </w:pPr>
    <w:rPr>
      <w:rFonts w:asciiTheme="minorHAnsi" w:hAnsiTheme="minorHAnsi"/>
      <w:sz w:val="20"/>
    </w:rPr>
  </w:style>
  <w:style w:type="character" w:customStyle="1" w:styleId="Style1Car">
    <w:name w:val="Style1 Car"/>
    <w:basedOn w:val="Titre1Car"/>
    <w:link w:val="Style1"/>
    <w:rsid w:val="009420C5"/>
    <w:rPr>
      <w:rFonts w:asciiTheme="minorHAnsi" w:hAnsiTheme="minorHAnsi" w:cs="Arial"/>
      <w:b/>
      <w:bCs/>
      <w:caps/>
      <w:kern w:val="32"/>
      <w:sz w:val="20"/>
      <w:szCs w:val="22"/>
    </w:rPr>
  </w:style>
  <w:style w:type="character" w:customStyle="1" w:styleId="Titre2Car1">
    <w:name w:val="Titre 2 Car1"/>
    <w:aliases w:val="Car1 Car Car Car,Titre 2 Car + Gras Car,Avant : 6 pt Car,Après : 6 pt + Non Gras Car,Titre 2 Car Car,p Car"/>
    <w:basedOn w:val="Policepardfaut"/>
    <w:link w:val="Titre2"/>
    <w:rsid w:val="00155CC8"/>
    <w:rPr>
      <w:rFonts w:ascii="Arial" w:hAnsi="Arial" w:cs="Arial"/>
      <w:bCs/>
      <w:iCs/>
      <w:sz w:val="22"/>
      <w:szCs w:val="22"/>
    </w:rPr>
  </w:style>
  <w:style w:type="character" w:customStyle="1" w:styleId="Titre3Car">
    <w:name w:val="Titre 3 Car"/>
    <w:aliases w:val="h3 Car"/>
    <w:basedOn w:val="Policepardfaut"/>
    <w:link w:val="Titre3"/>
    <w:rsid w:val="001A6B7B"/>
    <w:rPr>
      <w:rFonts w:ascii="Arial" w:hAnsi="Arial" w:cs="Arial"/>
      <w:bCs/>
      <w:sz w:val="22"/>
      <w:szCs w:val="22"/>
    </w:rPr>
  </w:style>
  <w:style w:type="character" w:customStyle="1" w:styleId="TitreCar">
    <w:name w:val="Titre Car"/>
    <w:basedOn w:val="Policepardfaut"/>
    <w:link w:val="Titre"/>
    <w:rsid w:val="001A6B7B"/>
    <w:rPr>
      <w:rFonts w:ascii="Arial" w:hAnsi="Arial" w:cs="Arial"/>
      <w:b/>
      <w:bCs/>
      <w:caps/>
      <w:kern w:val="28"/>
      <w:sz w:val="22"/>
      <w:szCs w:val="22"/>
    </w:rPr>
  </w:style>
  <w:style w:type="paragraph" w:customStyle="1" w:styleId="HeadingNonumber">
    <w:name w:val="Heading No number"/>
    <w:basedOn w:val="Normal"/>
    <w:link w:val="HeadingNonumberChar"/>
    <w:qFormat/>
    <w:rsid w:val="001A6B7B"/>
    <w:pPr>
      <w:jc w:val="center"/>
    </w:pPr>
    <w:rPr>
      <w:b/>
    </w:rPr>
  </w:style>
  <w:style w:type="character" w:customStyle="1" w:styleId="HeadingNonumberChar">
    <w:name w:val="Heading No number Char"/>
    <w:basedOn w:val="Policepardfaut"/>
    <w:link w:val="HeadingNonumber"/>
    <w:rsid w:val="001A6B7B"/>
    <w:rPr>
      <w:rFonts w:ascii="Arial" w:hAnsi="Arial"/>
      <w:b/>
      <w:sz w:val="22"/>
      <w:szCs w:val="22"/>
    </w:rPr>
  </w:style>
  <w:style w:type="character" w:customStyle="1" w:styleId="Titre7Car">
    <w:name w:val="Titre 7 Car"/>
    <w:basedOn w:val="Policepardfaut"/>
    <w:link w:val="Titre7"/>
    <w:rsid w:val="001A6B7B"/>
    <w:rPr>
      <w:rFonts w:ascii="Arial" w:hAnsi="Arial"/>
      <w:sz w:val="22"/>
      <w:szCs w:val="22"/>
      <w:lang w:val="fr-CA"/>
    </w:rPr>
  </w:style>
  <w:style w:type="character" w:customStyle="1" w:styleId="Titre8Car">
    <w:name w:val="Titre 8 Car"/>
    <w:basedOn w:val="Policepardfaut"/>
    <w:link w:val="Titre8"/>
    <w:rsid w:val="001A6B7B"/>
    <w:rPr>
      <w:rFonts w:ascii="Arial" w:hAnsi="Arial"/>
      <w:iCs/>
      <w:sz w:val="22"/>
      <w:szCs w:val="22"/>
      <w:lang w:val="fr-CA"/>
    </w:rPr>
  </w:style>
  <w:style w:type="character" w:customStyle="1" w:styleId="Titre9Car">
    <w:name w:val="Titre 9 Car"/>
    <w:basedOn w:val="Policepardfaut"/>
    <w:link w:val="Titre9"/>
    <w:rsid w:val="001A6B7B"/>
    <w:rPr>
      <w:rFonts w:ascii="Arial" w:hAnsi="Arial" w:cs="Arial"/>
      <w:sz w:val="22"/>
      <w:szCs w:val="22"/>
      <w:lang w:val="fr-CA"/>
    </w:rPr>
  </w:style>
  <w:style w:type="character" w:customStyle="1" w:styleId="En-ttedemessageCar">
    <w:name w:val="En-tête de message Car"/>
    <w:basedOn w:val="Policepardfaut"/>
    <w:link w:val="En-ttedemessage"/>
    <w:rsid w:val="001A6B7B"/>
    <w:rPr>
      <w:rFonts w:ascii="Arial" w:hAnsi="Arial" w:cs="Arial"/>
      <w:shd w:val="pct20" w:color="auto" w:fill="auto"/>
      <w:lang w:val="fr-CA"/>
    </w:rPr>
  </w:style>
  <w:style w:type="character" w:customStyle="1" w:styleId="FormuledepolitesseCar">
    <w:name w:val="Formule de politesse Car"/>
    <w:basedOn w:val="Policepardfaut"/>
    <w:link w:val="Formuledepolitesse"/>
    <w:rsid w:val="001A6B7B"/>
    <w:rPr>
      <w:rFonts w:ascii="Arial" w:hAnsi="Arial"/>
      <w:sz w:val="22"/>
      <w:szCs w:val="22"/>
      <w:lang w:val="fr-CA"/>
    </w:rPr>
  </w:style>
  <w:style w:type="character" w:customStyle="1" w:styleId="DateCar">
    <w:name w:val="Date Car"/>
    <w:basedOn w:val="Policepardfaut"/>
    <w:link w:val="Date"/>
    <w:rsid w:val="001A6B7B"/>
    <w:rPr>
      <w:rFonts w:ascii="Arial" w:hAnsi="Arial"/>
      <w:sz w:val="22"/>
      <w:szCs w:val="22"/>
      <w:lang w:val="fr-CA"/>
    </w:rPr>
  </w:style>
  <w:style w:type="character" w:customStyle="1" w:styleId="SignaturelectroniqueCar">
    <w:name w:val="Signature électronique Car"/>
    <w:basedOn w:val="Policepardfaut"/>
    <w:link w:val="Signaturelectronique"/>
    <w:rsid w:val="001A6B7B"/>
    <w:rPr>
      <w:rFonts w:ascii="Arial" w:hAnsi="Arial"/>
      <w:sz w:val="22"/>
      <w:szCs w:val="22"/>
      <w:lang w:val="fr-CA"/>
    </w:rPr>
  </w:style>
  <w:style w:type="character" w:customStyle="1" w:styleId="AdresseHTMLCar">
    <w:name w:val="Adresse HTML Car"/>
    <w:basedOn w:val="Policepardfaut"/>
    <w:link w:val="AdresseHTML"/>
    <w:rsid w:val="001A6B7B"/>
    <w:rPr>
      <w:rFonts w:ascii="Arial" w:hAnsi="Arial"/>
      <w:i/>
      <w:iCs/>
      <w:sz w:val="22"/>
      <w:szCs w:val="22"/>
      <w:lang w:val="fr-CA"/>
    </w:rPr>
  </w:style>
  <w:style w:type="character" w:customStyle="1" w:styleId="PrformatHTMLCar">
    <w:name w:val="Préformaté HTML Car"/>
    <w:basedOn w:val="Policepardfaut"/>
    <w:link w:val="PrformatHTML"/>
    <w:rsid w:val="001A6B7B"/>
    <w:rPr>
      <w:rFonts w:ascii="Courier New" w:hAnsi="Courier New" w:cs="Courier New"/>
      <w:sz w:val="20"/>
      <w:szCs w:val="20"/>
      <w:lang w:val="fr-CA"/>
    </w:rPr>
  </w:style>
  <w:style w:type="character" w:customStyle="1" w:styleId="TitredenoteCar">
    <w:name w:val="Titre de note Car"/>
    <w:basedOn w:val="Policepardfaut"/>
    <w:link w:val="Titredenote"/>
    <w:rsid w:val="001A6B7B"/>
    <w:rPr>
      <w:rFonts w:ascii="Arial" w:hAnsi="Arial"/>
      <w:sz w:val="22"/>
      <w:szCs w:val="22"/>
    </w:rPr>
  </w:style>
  <w:style w:type="character" w:customStyle="1" w:styleId="TextebrutCar">
    <w:name w:val="Texte brut Car"/>
    <w:basedOn w:val="Policepardfaut"/>
    <w:link w:val="Textebrut"/>
    <w:rsid w:val="001A6B7B"/>
    <w:rPr>
      <w:rFonts w:ascii="Courier New" w:hAnsi="Courier New" w:cs="Courier New"/>
      <w:sz w:val="20"/>
      <w:szCs w:val="20"/>
    </w:rPr>
  </w:style>
  <w:style w:type="character" w:customStyle="1" w:styleId="SalutationsCar">
    <w:name w:val="Salutations Car"/>
    <w:basedOn w:val="Policepardfaut"/>
    <w:link w:val="Salutations"/>
    <w:rsid w:val="001A6B7B"/>
    <w:rPr>
      <w:rFonts w:ascii="Arial" w:hAnsi="Arial"/>
      <w:sz w:val="22"/>
      <w:szCs w:val="22"/>
    </w:rPr>
  </w:style>
  <w:style w:type="character" w:customStyle="1" w:styleId="SignatureCar">
    <w:name w:val="Signature Car"/>
    <w:basedOn w:val="Policepardfaut"/>
    <w:link w:val="Signature"/>
    <w:rsid w:val="001A6B7B"/>
    <w:rPr>
      <w:rFonts w:ascii="Arial" w:hAnsi="Arial"/>
      <w:sz w:val="22"/>
      <w:szCs w:val="22"/>
    </w:rPr>
  </w:style>
  <w:style w:type="character" w:customStyle="1" w:styleId="Corpsdetexte2Car">
    <w:name w:val="Corps de texte 2 Car"/>
    <w:basedOn w:val="Policepardfaut"/>
    <w:link w:val="Corpsdetexte2"/>
    <w:rsid w:val="001A6B7B"/>
    <w:rPr>
      <w:rFonts w:ascii="Arial" w:hAnsi="Arial"/>
      <w:sz w:val="22"/>
      <w:szCs w:val="22"/>
    </w:rPr>
  </w:style>
  <w:style w:type="character" w:customStyle="1" w:styleId="CorpsdetexteCar">
    <w:name w:val="Corps de texte Car"/>
    <w:basedOn w:val="Policepardfaut"/>
    <w:link w:val="Corpsdetexte"/>
    <w:rsid w:val="001A6B7B"/>
    <w:rPr>
      <w:rFonts w:ascii="Arial" w:hAnsi="Arial"/>
      <w:sz w:val="22"/>
      <w:szCs w:val="22"/>
    </w:rPr>
  </w:style>
  <w:style w:type="character" w:styleId="Mentionnonrsolue">
    <w:name w:val="Unresolved Mention"/>
    <w:basedOn w:val="Policepardfaut"/>
    <w:uiPriority w:val="99"/>
    <w:unhideWhenUsed/>
    <w:rsid w:val="001A6B7B"/>
    <w:rPr>
      <w:color w:val="605E5C"/>
      <w:shd w:val="clear" w:color="auto" w:fill="E1DFDD"/>
    </w:rPr>
  </w:style>
  <w:style w:type="paragraph" w:customStyle="1" w:styleId="StyleTitre1ArialAvant6ptAprs6pt">
    <w:name w:val="Style Titre 1 + Arial Avant : 6 pt Après : 6 pt"/>
    <w:basedOn w:val="StyleTitre5shsNonGras"/>
    <w:rsid w:val="001A6B7B"/>
  </w:style>
  <w:style w:type="paragraph" w:customStyle="1" w:styleId="NumberedSubpara">
    <w:name w:val="Numbered Subpara"/>
    <w:basedOn w:val="Normal"/>
    <w:next w:val="Normal"/>
    <w:rsid w:val="001A6B7B"/>
    <w:pPr>
      <w:tabs>
        <w:tab w:val="num" w:pos="1134"/>
      </w:tabs>
      <w:suppressAutoHyphens w:val="0"/>
      <w:spacing w:after="0"/>
      <w:ind w:left="1134" w:hanging="567"/>
    </w:pPr>
    <w:rPr>
      <w:rFonts w:ascii="Times New Roman" w:hAnsi="Times New Roman"/>
      <w:sz w:val="24"/>
      <w:szCs w:val="24"/>
      <w:lang w:val="en-GB"/>
    </w:rPr>
  </w:style>
  <w:style w:type="paragraph" w:customStyle="1" w:styleId="Quote-1Dot">
    <w:name w:val="Quote-1 Dot"/>
    <w:basedOn w:val="Quote-1Block"/>
    <w:next w:val="Normal"/>
    <w:rsid w:val="001A6B7B"/>
    <w:pPr>
      <w:ind w:left="1134" w:hanging="425"/>
    </w:pPr>
  </w:style>
  <w:style w:type="paragraph" w:customStyle="1" w:styleId="Quote-1Block">
    <w:name w:val="Quote-1 Block"/>
    <w:basedOn w:val="Normal"/>
    <w:next w:val="Normal"/>
    <w:rsid w:val="001A6B7B"/>
    <w:pPr>
      <w:suppressAutoHyphens w:val="0"/>
      <w:spacing w:after="0"/>
      <w:ind w:left="709"/>
    </w:pPr>
    <w:rPr>
      <w:rFonts w:ascii="Times New Roman" w:hAnsi="Times New Roman"/>
      <w:i/>
      <w:iCs/>
      <w:sz w:val="24"/>
      <w:szCs w:val="24"/>
      <w:lang w:val="en-GB"/>
    </w:rPr>
  </w:style>
  <w:style w:type="paragraph" w:customStyle="1" w:styleId="NumberedPara">
    <w:name w:val="Numbered Para"/>
    <w:basedOn w:val="Normal"/>
    <w:next w:val="Normal"/>
    <w:rsid w:val="001A6B7B"/>
    <w:pPr>
      <w:tabs>
        <w:tab w:val="left" w:pos="709"/>
      </w:tabs>
      <w:suppressAutoHyphens w:val="0"/>
      <w:spacing w:after="0"/>
    </w:pPr>
    <w:rPr>
      <w:rFonts w:ascii="Times New Roman" w:hAnsi="Times New Roman"/>
      <w:sz w:val="24"/>
      <w:szCs w:val="24"/>
      <w:lang w:val="en-GB"/>
    </w:rPr>
  </w:style>
  <w:style w:type="paragraph" w:customStyle="1" w:styleId="awardtitle">
    <w:name w:val="awardtitle"/>
    <w:basedOn w:val="Normal"/>
    <w:rsid w:val="001A6B7B"/>
    <w:pPr>
      <w:tabs>
        <w:tab w:val="left" w:pos="567"/>
        <w:tab w:val="left" w:pos="1134"/>
        <w:tab w:val="left" w:pos="1701"/>
        <w:tab w:val="left" w:pos="2268"/>
        <w:tab w:val="right" w:pos="9072"/>
      </w:tabs>
      <w:suppressAutoHyphens w:val="0"/>
      <w:spacing w:after="0"/>
      <w:jc w:val="center"/>
    </w:pPr>
    <w:rPr>
      <w:rFonts w:ascii="Times New Roman" w:hAnsi="Times New Roman"/>
      <w:sz w:val="24"/>
      <w:szCs w:val="24"/>
      <w:lang w:val="en-AU"/>
    </w:rPr>
  </w:style>
  <w:style w:type="paragraph" w:customStyle="1" w:styleId="Partheading">
    <w:name w:val="Part heading"/>
    <w:basedOn w:val="Normal"/>
    <w:next w:val="Normal"/>
    <w:rsid w:val="001A6B7B"/>
    <w:pPr>
      <w:suppressAutoHyphens w:val="0"/>
      <w:spacing w:after="0"/>
      <w:outlineLvl w:val="0"/>
    </w:pPr>
    <w:rPr>
      <w:rFonts w:ascii="Times New Roman" w:hAnsi="Times New Roman"/>
      <w:b/>
      <w:bCs/>
      <w:caps/>
      <w:sz w:val="28"/>
      <w:szCs w:val="28"/>
      <w:lang w:val="en-GB"/>
    </w:rPr>
  </w:style>
  <w:style w:type="paragraph" w:customStyle="1" w:styleId="Level1">
    <w:name w:val="Level 1"/>
    <w:basedOn w:val="Normal"/>
    <w:next w:val="Normal"/>
    <w:rsid w:val="001A6B7B"/>
    <w:pPr>
      <w:suppressAutoHyphens w:val="0"/>
      <w:spacing w:after="0"/>
      <w:ind w:left="567" w:hanging="567"/>
      <w:outlineLvl w:val="0"/>
    </w:pPr>
    <w:rPr>
      <w:rFonts w:ascii="Times New Roman" w:hAnsi="Times New Roman"/>
      <w:b/>
      <w:bCs/>
      <w:caps/>
      <w:sz w:val="24"/>
      <w:szCs w:val="24"/>
      <w:lang w:val="en-GB"/>
    </w:rPr>
  </w:style>
  <w:style w:type="paragraph" w:customStyle="1" w:styleId="Arrangement1">
    <w:name w:val="Arrangement 1"/>
    <w:basedOn w:val="Normal"/>
    <w:next w:val="Normal"/>
    <w:rsid w:val="001A6B7B"/>
    <w:pPr>
      <w:suppressAutoHyphens w:val="0"/>
      <w:spacing w:after="0"/>
      <w:jc w:val="left"/>
    </w:pPr>
    <w:rPr>
      <w:rFonts w:ascii="Times New Roman" w:hAnsi="Times New Roman"/>
      <w:b/>
      <w:bCs/>
      <w:sz w:val="24"/>
      <w:szCs w:val="24"/>
      <w:lang w:val="en-GB"/>
    </w:rPr>
  </w:style>
  <w:style w:type="paragraph" w:customStyle="1" w:styleId="Arrangement2">
    <w:name w:val="Arrangement 2"/>
    <w:basedOn w:val="Normal"/>
    <w:next w:val="Normal"/>
    <w:rsid w:val="001A6B7B"/>
    <w:pPr>
      <w:suppressAutoHyphens w:val="0"/>
      <w:spacing w:after="0"/>
      <w:ind w:left="567" w:hanging="567"/>
    </w:pPr>
    <w:rPr>
      <w:rFonts w:ascii="Times New Roman" w:hAnsi="Times New Roman"/>
      <w:sz w:val="24"/>
      <w:szCs w:val="24"/>
      <w:lang w:val="en-GB"/>
    </w:rPr>
  </w:style>
  <w:style w:type="paragraph" w:customStyle="1" w:styleId="Level2">
    <w:name w:val="Level 2"/>
    <w:basedOn w:val="Normal"/>
    <w:next w:val="Normal"/>
    <w:rsid w:val="001A6B7B"/>
    <w:pPr>
      <w:suppressAutoHyphens w:val="0"/>
      <w:spacing w:after="0"/>
      <w:ind w:left="567" w:hanging="567"/>
      <w:outlineLvl w:val="1"/>
    </w:pPr>
    <w:rPr>
      <w:rFonts w:ascii="Times New Roman" w:hAnsi="Times New Roman"/>
      <w:sz w:val="24"/>
      <w:szCs w:val="24"/>
      <w:lang w:val="en-GB"/>
    </w:rPr>
  </w:style>
  <w:style w:type="paragraph" w:customStyle="1" w:styleId="Level3">
    <w:name w:val="Level 3"/>
    <w:basedOn w:val="Normal"/>
    <w:next w:val="Normal"/>
    <w:rsid w:val="001A6B7B"/>
    <w:pPr>
      <w:suppressAutoHyphens w:val="0"/>
      <w:spacing w:after="0"/>
      <w:ind w:left="1134" w:hanging="1134"/>
      <w:outlineLvl w:val="2"/>
    </w:pPr>
    <w:rPr>
      <w:rFonts w:ascii="Times New Roman" w:hAnsi="Times New Roman"/>
      <w:sz w:val="24"/>
      <w:szCs w:val="24"/>
      <w:lang w:val="en-GB"/>
    </w:rPr>
  </w:style>
  <w:style w:type="paragraph" w:customStyle="1" w:styleId="Level2-Bold">
    <w:name w:val="Level 2-Bold"/>
    <w:basedOn w:val="Normal"/>
    <w:next w:val="Normal"/>
    <w:rsid w:val="001A6B7B"/>
    <w:pPr>
      <w:suppressAutoHyphens w:val="0"/>
      <w:spacing w:after="0"/>
      <w:ind w:left="567" w:hanging="567"/>
      <w:outlineLvl w:val="1"/>
    </w:pPr>
    <w:rPr>
      <w:rFonts w:ascii="Times New Roman" w:hAnsi="Times New Roman"/>
      <w:b/>
      <w:bCs/>
      <w:sz w:val="24"/>
      <w:szCs w:val="24"/>
      <w:lang w:val="en-GB"/>
    </w:rPr>
  </w:style>
  <w:style w:type="paragraph" w:customStyle="1" w:styleId="Level3-Bold">
    <w:name w:val="Level 3-Bold"/>
    <w:basedOn w:val="Normal"/>
    <w:next w:val="Normal"/>
    <w:rsid w:val="001A6B7B"/>
    <w:pPr>
      <w:suppressAutoHyphens w:val="0"/>
      <w:spacing w:after="0"/>
      <w:ind w:left="1134" w:hanging="1134"/>
      <w:outlineLvl w:val="2"/>
    </w:pPr>
    <w:rPr>
      <w:rFonts w:ascii="Times New Roman" w:hAnsi="Times New Roman"/>
      <w:b/>
      <w:bCs/>
      <w:sz w:val="24"/>
      <w:szCs w:val="24"/>
      <w:lang w:val="en-GB"/>
    </w:rPr>
  </w:style>
  <w:style w:type="paragraph" w:customStyle="1" w:styleId="Heading10">
    <w:name w:val="Heading 10"/>
    <w:basedOn w:val="Normal"/>
    <w:rsid w:val="001A6B7B"/>
    <w:pPr>
      <w:suppressAutoHyphens w:val="0"/>
      <w:spacing w:after="0"/>
    </w:pPr>
    <w:rPr>
      <w:rFonts w:ascii="Times New Roman" w:hAnsi="Times New Roman"/>
      <w:sz w:val="24"/>
      <w:szCs w:val="24"/>
      <w:lang w:val="en-GB"/>
    </w:rPr>
  </w:style>
  <w:style w:type="paragraph" w:customStyle="1" w:styleId="BlockIndent1cm">
    <w:name w:val="Block Indent 1cm"/>
    <w:basedOn w:val="Normal"/>
    <w:next w:val="Normal"/>
    <w:rsid w:val="001A6B7B"/>
    <w:pPr>
      <w:suppressAutoHyphens w:val="0"/>
      <w:spacing w:after="0"/>
      <w:ind w:left="567"/>
    </w:pPr>
    <w:rPr>
      <w:rFonts w:ascii="Times New Roman" w:hAnsi="Times New Roman"/>
      <w:sz w:val="24"/>
      <w:szCs w:val="24"/>
      <w:lang w:val="en-GB"/>
    </w:rPr>
  </w:style>
  <w:style w:type="paragraph" w:customStyle="1" w:styleId="Subdocument">
    <w:name w:val="Sub document"/>
    <w:basedOn w:val="Normal"/>
    <w:next w:val="Normal"/>
    <w:rsid w:val="001A6B7B"/>
    <w:pPr>
      <w:suppressAutoHyphens w:val="0"/>
      <w:spacing w:after="0"/>
      <w:outlineLvl w:val="0"/>
    </w:pPr>
    <w:rPr>
      <w:rFonts w:ascii="Times New Roman" w:hAnsi="Times New Roman"/>
      <w:b/>
      <w:bCs/>
      <w:caps/>
      <w:sz w:val="28"/>
      <w:szCs w:val="28"/>
      <w:lang w:val="en-GB"/>
    </w:rPr>
  </w:style>
  <w:style w:type="paragraph" w:customStyle="1" w:styleId="StyleTitre5shsNonGras">
    <w:name w:val="Style Titre 5shs + Non Gras"/>
    <w:basedOn w:val="Titre5"/>
    <w:rsid w:val="001A6B7B"/>
    <w:pPr>
      <w:numPr>
        <w:ilvl w:val="0"/>
        <w:numId w:val="0"/>
      </w:numPr>
      <w:tabs>
        <w:tab w:val="num" w:pos="720"/>
      </w:tabs>
      <w:ind w:left="720" w:hanging="360"/>
    </w:pPr>
    <w:rPr>
      <w:bCs w:val="0"/>
      <w:iCs w:val="0"/>
    </w:rPr>
  </w:style>
  <w:style w:type="character" w:customStyle="1" w:styleId="textecharcoal1">
    <w:name w:val="textecharcoal1"/>
    <w:basedOn w:val="Policepardfaut"/>
    <w:rsid w:val="001A6B7B"/>
    <w:rPr>
      <w:rFonts w:ascii="Verdana" w:hAnsi="Verdana" w:hint="default"/>
      <w:vanish w:val="0"/>
      <w:webHidden w:val="0"/>
      <w:color w:val="6D6D6D"/>
      <w:sz w:val="17"/>
      <w:szCs w:val="17"/>
      <w:specVanish w:val="0"/>
    </w:rPr>
  </w:style>
  <w:style w:type="character" w:customStyle="1" w:styleId="EmailStyle1041">
    <w:name w:val="EmailStyle1041"/>
    <w:basedOn w:val="Policepardfaut"/>
    <w:semiHidden/>
    <w:rsid w:val="001A6B7B"/>
    <w:rPr>
      <w:rFonts w:ascii="Arial" w:hAnsi="Arial" w:cs="Arial"/>
      <w:b w:val="0"/>
      <w:bCs w:val="0"/>
      <w:i w:val="0"/>
      <w:iCs w:val="0"/>
      <w:strike w:val="0"/>
      <w:color w:val="auto"/>
      <w:sz w:val="20"/>
      <w:szCs w:val="20"/>
      <w:u w:val="none"/>
    </w:rPr>
  </w:style>
  <w:style w:type="paragraph" w:customStyle="1" w:styleId="Whereas">
    <w:name w:val="Whereas"/>
    <w:basedOn w:val="Normal"/>
    <w:rsid w:val="001A6B7B"/>
    <w:pPr>
      <w:spacing w:before="240" w:after="0"/>
    </w:pPr>
    <w:rPr>
      <w:spacing w:val="-3"/>
      <w:sz w:val="24"/>
      <w:szCs w:val="20"/>
      <w:lang w:val="en-GB"/>
    </w:rPr>
  </w:style>
  <w:style w:type="paragraph" w:customStyle="1" w:styleId="Default">
    <w:name w:val="Default"/>
    <w:rsid w:val="001A6B7B"/>
    <w:pPr>
      <w:autoSpaceDE w:val="0"/>
      <w:autoSpaceDN w:val="0"/>
      <w:adjustRightInd w:val="0"/>
    </w:pPr>
    <w:rPr>
      <w:rFonts w:ascii="Arial" w:hAnsi="Arial" w:cs="Arial"/>
      <w:color w:val="000000"/>
      <w:lang w:val="en-CA"/>
    </w:rPr>
  </w:style>
  <w:style w:type="paragraph" w:customStyle="1" w:styleId="AnnexeHeading">
    <w:name w:val="Annexe Heading"/>
    <w:basedOn w:val="HeadingNonumber"/>
    <w:link w:val="AnnexeHeadingChar"/>
    <w:rsid w:val="001A6B7B"/>
  </w:style>
  <w:style w:type="character" w:customStyle="1" w:styleId="AnnexeHeadingChar">
    <w:name w:val="Annexe Heading Char"/>
    <w:basedOn w:val="HeadingNonumberChar"/>
    <w:link w:val="AnnexeHeading"/>
    <w:rsid w:val="001A6B7B"/>
    <w:rPr>
      <w:rFonts w:ascii="Arial" w:hAnsi="Arial"/>
      <w:b/>
      <w:sz w:val="22"/>
      <w:szCs w:val="22"/>
    </w:rPr>
  </w:style>
  <w:style w:type="character" w:customStyle="1" w:styleId="sh-color-black">
    <w:name w:val="sh-color-black"/>
    <w:basedOn w:val="Policepardfaut"/>
    <w:rsid w:val="001A6B7B"/>
  </w:style>
  <w:style w:type="character" w:customStyle="1" w:styleId="ui-provider">
    <w:name w:val="ui-provider"/>
    <w:basedOn w:val="Policepardfaut"/>
    <w:rsid w:val="001A6B7B"/>
  </w:style>
  <w:style w:type="paragraph" w:customStyle="1" w:styleId="xmsonormal">
    <w:name w:val="x_msonormal"/>
    <w:basedOn w:val="Normal"/>
    <w:rsid w:val="00304211"/>
    <w:pPr>
      <w:suppressAutoHyphens w:val="0"/>
      <w:spacing w:after="0"/>
      <w:jc w:val="left"/>
    </w:pPr>
    <w:rPr>
      <w:rFonts w:ascii="Calibri" w:eastAsiaTheme="minorHAnsi" w:hAnsi="Calibri" w:cs="Calibri"/>
      <w:lang w:val="fr-CA" w:eastAsia="fr-CA"/>
    </w:rPr>
  </w:style>
  <w:style w:type="character" w:styleId="Mention">
    <w:name w:val="Mention"/>
    <w:basedOn w:val="Policepardfaut"/>
    <w:uiPriority w:val="99"/>
    <w:unhideWhenUsed/>
    <w:rsid w:val="0014523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52438">
      <w:bodyDiv w:val="1"/>
      <w:marLeft w:val="0"/>
      <w:marRight w:val="0"/>
      <w:marTop w:val="0"/>
      <w:marBottom w:val="0"/>
      <w:divBdr>
        <w:top w:val="none" w:sz="0" w:space="0" w:color="auto"/>
        <w:left w:val="none" w:sz="0" w:space="0" w:color="auto"/>
        <w:bottom w:val="none" w:sz="0" w:space="0" w:color="auto"/>
        <w:right w:val="none" w:sz="0" w:space="0" w:color="auto"/>
      </w:divBdr>
      <w:divsChild>
        <w:div w:id="10421258">
          <w:marLeft w:val="0"/>
          <w:marRight w:val="0"/>
          <w:marTop w:val="0"/>
          <w:marBottom w:val="0"/>
          <w:divBdr>
            <w:top w:val="none" w:sz="0" w:space="0" w:color="auto"/>
            <w:left w:val="none" w:sz="0" w:space="0" w:color="auto"/>
            <w:bottom w:val="none" w:sz="0" w:space="0" w:color="auto"/>
            <w:right w:val="none" w:sz="0" w:space="0" w:color="auto"/>
          </w:divBdr>
        </w:div>
        <w:div w:id="730612600">
          <w:marLeft w:val="0"/>
          <w:marRight w:val="0"/>
          <w:marTop w:val="0"/>
          <w:marBottom w:val="0"/>
          <w:divBdr>
            <w:top w:val="none" w:sz="0" w:space="0" w:color="auto"/>
            <w:left w:val="none" w:sz="0" w:space="0" w:color="auto"/>
            <w:bottom w:val="none" w:sz="0" w:space="0" w:color="auto"/>
            <w:right w:val="none" w:sz="0" w:space="0" w:color="auto"/>
          </w:divBdr>
        </w:div>
        <w:div w:id="739211851">
          <w:marLeft w:val="0"/>
          <w:marRight w:val="0"/>
          <w:marTop w:val="0"/>
          <w:marBottom w:val="0"/>
          <w:divBdr>
            <w:top w:val="none" w:sz="0" w:space="0" w:color="auto"/>
            <w:left w:val="none" w:sz="0" w:space="0" w:color="auto"/>
            <w:bottom w:val="none" w:sz="0" w:space="0" w:color="auto"/>
            <w:right w:val="none" w:sz="0" w:space="0" w:color="auto"/>
          </w:divBdr>
        </w:div>
        <w:div w:id="759984042">
          <w:marLeft w:val="0"/>
          <w:marRight w:val="0"/>
          <w:marTop w:val="0"/>
          <w:marBottom w:val="0"/>
          <w:divBdr>
            <w:top w:val="none" w:sz="0" w:space="0" w:color="auto"/>
            <w:left w:val="none" w:sz="0" w:space="0" w:color="auto"/>
            <w:bottom w:val="none" w:sz="0" w:space="0" w:color="auto"/>
            <w:right w:val="none" w:sz="0" w:space="0" w:color="auto"/>
          </w:divBdr>
        </w:div>
        <w:div w:id="865871155">
          <w:marLeft w:val="0"/>
          <w:marRight w:val="0"/>
          <w:marTop w:val="0"/>
          <w:marBottom w:val="0"/>
          <w:divBdr>
            <w:top w:val="none" w:sz="0" w:space="0" w:color="auto"/>
            <w:left w:val="none" w:sz="0" w:space="0" w:color="auto"/>
            <w:bottom w:val="none" w:sz="0" w:space="0" w:color="auto"/>
            <w:right w:val="none" w:sz="0" w:space="0" w:color="auto"/>
          </w:divBdr>
        </w:div>
        <w:div w:id="910849071">
          <w:marLeft w:val="0"/>
          <w:marRight w:val="0"/>
          <w:marTop w:val="0"/>
          <w:marBottom w:val="0"/>
          <w:divBdr>
            <w:top w:val="none" w:sz="0" w:space="0" w:color="auto"/>
            <w:left w:val="none" w:sz="0" w:space="0" w:color="auto"/>
            <w:bottom w:val="none" w:sz="0" w:space="0" w:color="auto"/>
            <w:right w:val="none" w:sz="0" w:space="0" w:color="auto"/>
          </w:divBdr>
        </w:div>
        <w:div w:id="1119302516">
          <w:marLeft w:val="0"/>
          <w:marRight w:val="0"/>
          <w:marTop w:val="0"/>
          <w:marBottom w:val="0"/>
          <w:divBdr>
            <w:top w:val="none" w:sz="0" w:space="0" w:color="auto"/>
            <w:left w:val="none" w:sz="0" w:space="0" w:color="auto"/>
            <w:bottom w:val="none" w:sz="0" w:space="0" w:color="auto"/>
            <w:right w:val="none" w:sz="0" w:space="0" w:color="auto"/>
          </w:divBdr>
        </w:div>
        <w:div w:id="1188448008">
          <w:marLeft w:val="0"/>
          <w:marRight w:val="0"/>
          <w:marTop w:val="0"/>
          <w:marBottom w:val="0"/>
          <w:divBdr>
            <w:top w:val="none" w:sz="0" w:space="0" w:color="auto"/>
            <w:left w:val="none" w:sz="0" w:space="0" w:color="auto"/>
            <w:bottom w:val="none" w:sz="0" w:space="0" w:color="auto"/>
            <w:right w:val="none" w:sz="0" w:space="0" w:color="auto"/>
          </w:divBdr>
        </w:div>
        <w:div w:id="1786539360">
          <w:marLeft w:val="0"/>
          <w:marRight w:val="0"/>
          <w:marTop w:val="0"/>
          <w:marBottom w:val="0"/>
          <w:divBdr>
            <w:top w:val="none" w:sz="0" w:space="0" w:color="auto"/>
            <w:left w:val="none" w:sz="0" w:space="0" w:color="auto"/>
            <w:bottom w:val="none" w:sz="0" w:space="0" w:color="auto"/>
            <w:right w:val="none" w:sz="0" w:space="0" w:color="auto"/>
          </w:divBdr>
        </w:div>
        <w:div w:id="1885285432">
          <w:marLeft w:val="0"/>
          <w:marRight w:val="0"/>
          <w:marTop w:val="0"/>
          <w:marBottom w:val="0"/>
          <w:divBdr>
            <w:top w:val="none" w:sz="0" w:space="0" w:color="auto"/>
            <w:left w:val="none" w:sz="0" w:space="0" w:color="auto"/>
            <w:bottom w:val="none" w:sz="0" w:space="0" w:color="auto"/>
            <w:right w:val="none" w:sz="0" w:space="0" w:color="auto"/>
          </w:divBdr>
        </w:div>
        <w:div w:id="2059433644">
          <w:marLeft w:val="0"/>
          <w:marRight w:val="0"/>
          <w:marTop w:val="0"/>
          <w:marBottom w:val="0"/>
          <w:divBdr>
            <w:top w:val="none" w:sz="0" w:space="0" w:color="auto"/>
            <w:left w:val="none" w:sz="0" w:space="0" w:color="auto"/>
            <w:bottom w:val="none" w:sz="0" w:space="0" w:color="auto"/>
            <w:right w:val="none" w:sz="0" w:space="0" w:color="auto"/>
          </w:divBdr>
        </w:div>
        <w:div w:id="2130588407">
          <w:marLeft w:val="0"/>
          <w:marRight w:val="0"/>
          <w:marTop w:val="0"/>
          <w:marBottom w:val="0"/>
          <w:divBdr>
            <w:top w:val="none" w:sz="0" w:space="0" w:color="auto"/>
            <w:left w:val="none" w:sz="0" w:space="0" w:color="auto"/>
            <w:bottom w:val="none" w:sz="0" w:space="0" w:color="auto"/>
            <w:right w:val="none" w:sz="0" w:space="0" w:color="auto"/>
          </w:divBdr>
        </w:div>
      </w:divsChild>
    </w:div>
    <w:div w:id="169101802">
      <w:bodyDiv w:val="1"/>
      <w:marLeft w:val="0"/>
      <w:marRight w:val="0"/>
      <w:marTop w:val="0"/>
      <w:marBottom w:val="0"/>
      <w:divBdr>
        <w:top w:val="none" w:sz="0" w:space="0" w:color="auto"/>
        <w:left w:val="none" w:sz="0" w:space="0" w:color="auto"/>
        <w:bottom w:val="none" w:sz="0" w:space="0" w:color="auto"/>
        <w:right w:val="none" w:sz="0" w:space="0" w:color="auto"/>
      </w:divBdr>
      <w:divsChild>
        <w:div w:id="1240165961">
          <w:marLeft w:val="0"/>
          <w:marRight w:val="0"/>
          <w:marTop w:val="0"/>
          <w:marBottom w:val="0"/>
          <w:divBdr>
            <w:top w:val="none" w:sz="0" w:space="0" w:color="auto"/>
            <w:left w:val="none" w:sz="0" w:space="0" w:color="auto"/>
            <w:bottom w:val="none" w:sz="0" w:space="0" w:color="auto"/>
            <w:right w:val="none" w:sz="0" w:space="0" w:color="auto"/>
          </w:divBdr>
        </w:div>
        <w:div w:id="1389955558">
          <w:marLeft w:val="0"/>
          <w:marRight w:val="0"/>
          <w:marTop w:val="0"/>
          <w:marBottom w:val="0"/>
          <w:divBdr>
            <w:top w:val="none" w:sz="0" w:space="0" w:color="auto"/>
            <w:left w:val="none" w:sz="0" w:space="0" w:color="auto"/>
            <w:bottom w:val="none" w:sz="0" w:space="0" w:color="auto"/>
            <w:right w:val="none" w:sz="0" w:space="0" w:color="auto"/>
          </w:divBdr>
        </w:div>
      </w:divsChild>
    </w:div>
    <w:div w:id="185678281">
      <w:bodyDiv w:val="1"/>
      <w:marLeft w:val="0"/>
      <w:marRight w:val="0"/>
      <w:marTop w:val="0"/>
      <w:marBottom w:val="0"/>
      <w:divBdr>
        <w:top w:val="none" w:sz="0" w:space="0" w:color="auto"/>
        <w:left w:val="none" w:sz="0" w:space="0" w:color="auto"/>
        <w:bottom w:val="none" w:sz="0" w:space="0" w:color="auto"/>
        <w:right w:val="none" w:sz="0" w:space="0" w:color="auto"/>
      </w:divBdr>
    </w:div>
    <w:div w:id="205023408">
      <w:bodyDiv w:val="1"/>
      <w:marLeft w:val="0"/>
      <w:marRight w:val="0"/>
      <w:marTop w:val="0"/>
      <w:marBottom w:val="0"/>
      <w:divBdr>
        <w:top w:val="none" w:sz="0" w:space="0" w:color="auto"/>
        <w:left w:val="none" w:sz="0" w:space="0" w:color="auto"/>
        <w:bottom w:val="none" w:sz="0" w:space="0" w:color="auto"/>
        <w:right w:val="none" w:sz="0" w:space="0" w:color="auto"/>
      </w:divBdr>
      <w:divsChild>
        <w:div w:id="78185093">
          <w:marLeft w:val="0"/>
          <w:marRight w:val="0"/>
          <w:marTop w:val="0"/>
          <w:marBottom w:val="0"/>
          <w:divBdr>
            <w:top w:val="none" w:sz="0" w:space="0" w:color="auto"/>
            <w:left w:val="none" w:sz="0" w:space="0" w:color="auto"/>
            <w:bottom w:val="none" w:sz="0" w:space="0" w:color="auto"/>
            <w:right w:val="none" w:sz="0" w:space="0" w:color="auto"/>
          </w:divBdr>
        </w:div>
        <w:div w:id="1201897314">
          <w:marLeft w:val="0"/>
          <w:marRight w:val="0"/>
          <w:marTop w:val="0"/>
          <w:marBottom w:val="0"/>
          <w:divBdr>
            <w:top w:val="none" w:sz="0" w:space="0" w:color="auto"/>
            <w:left w:val="none" w:sz="0" w:space="0" w:color="auto"/>
            <w:bottom w:val="none" w:sz="0" w:space="0" w:color="auto"/>
            <w:right w:val="none" w:sz="0" w:space="0" w:color="auto"/>
          </w:divBdr>
        </w:div>
        <w:div w:id="1752769663">
          <w:marLeft w:val="0"/>
          <w:marRight w:val="0"/>
          <w:marTop w:val="0"/>
          <w:marBottom w:val="0"/>
          <w:divBdr>
            <w:top w:val="none" w:sz="0" w:space="0" w:color="auto"/>
            <w:left w:val="none" w:sz="0" w:space="0" w:color="auto"/>
            <w:bottom w:val="none" w:sz="0" w:space="0" w:color="auto"/>
            <w:right w:val="none" w:sz="0" w:space="0" w:color="auto"/>
          </w:divBdr>
        </w:div>
      </w:divsChild>
    </w:div>
    <w:div w:id="295113585">
      <w:bodyDiv w:val="1"/>
      <w:marLeft w:val="0"/>
      <w:marRight w:val="0"/>
      <w:marTop w:val="0"/>
      <w:marBottom w:val="0"/>
      <w:divBdr>
        <w:top w:val="none" w:sz="0" w:space="0" w:color="auto"/>
        <w:left w:val="none" w:sz="0" w:space="0" w:color="auto"/>
        <w:bottom w:val="none" w:sz="0" w:space="0" w:color="auto"/>
        <w:right w:val="none" w:sz="0" w:space="0" w:color="auto"/>
      </w:divBdr>
    </w:div>
    <w:div w:id="410736289">
      <w:bodyDiv w:val="1"/>
      <w:marLeft w:val="0"/>
      <w:marRight w:val="0"/>
      <w:marTop w:val="0"/>
      <w:marBottom w:val="0"/>
      <w:divBdr>
        <w:top w:val="none" w:sz="0" w:space="0" w:color="auto"/>
        <w:left w:val="none" w:sz="0" w:space="0" w:color="auto"/>
        <w:bottom w:val="none" w:sz="0" w:space="0" w:color="auto"/>
        <w:right w:val="none" w:sz="0" w:space="0" w:color="auto"/>
      </w:divBdr>
    </w:div>
    <w:div w:id="474566799">
      <w:bodyDiv w:val="1"/>
      <w:marLeft w:val="0"/>
      <w:marRight w:val="0"/>
      <w:marTop w:val="0"/>
      <w:marBottom w:val="0"/>
      <w:divBdr>
        <w:top w:val="none" w:sz="0" w:space="0" w:color="auto"/>
        <w:left w:val="none" w:sz="0" w:space="0" w:color="auto"/>
        <w:bottom w:val="none" w:sz="0" w:space="0" w:color="auto"/>
        <w:right w:val="none" w:sz="0" w:space="0" w:color="auto"/>
      </w:divBdr>
    </w:div>
    <w:div w:id="498037865">
      <w:bodyDiv w:val="1"/>
      <w:marLeft w:val="0"/>
      <w:marRight w:val="0"/>
      <w:marTop w:val="0"/>
      <w:marBottom w:val="0"/>
      <w:divBdr>
        <w:top w:val="none" w:sz="0" w:space="0" w:color="auto"/>
        <w:left w:val="none" w:sz="0" w:space="0" w:color="auto"/>
        <w:bottom w:val="none" w:sz="0" w:space="0" w:color="auto"/>
        <w:right w:val="none" w:sz="0" w:space="0" w:color="auto"/>
      </w:divBdr>
    </w:div>
    <w:div w:id="580140770">
      <w:bodyDiv w:val="1"/>
      <w:marLeft w:val="0"/>
      <w:marRight w:val="0"/>
      <w:marTop w:val="0"/>
      <w:marBottom w:val="0"/>
      <w:divBdr>
        <w:top w:val="none" w:sz="0" w:space="0" w:color="auto"/>
        <w:left w:val="none" w:sz="0" w:space="0" w:color="auto"/>
        <w:bottom w:val="none" w:sz="0" w:space="0" w:color="auto"/>
        <w:right w:val="none" w:sz="0" w:space="0" w:color="auto"/>
      </w:divBdr>
    </w:div>
    <w:div w:id="643433963">
      <w:bodyDiv w:val="1"/>
      <w:marLeft w:val="0"/>
      <w:marRight w:val="0"/>
      <w:marTop w:val="0"/>
      <w:marBottom w:val="0"/>
      <w:divBdr>
        <w:top w:val="none" w:sz="0" w:space="0" w:color="auto"/>
        <w:left w:val="none" w:sz="0" w:space="0" w:color="auto"/>
        <w:bottom w:val="none" w:sz="0" w:space="0" w:color="auto"/>
        <w:right w:val="none" w:sz="0" w:space="0" w:color="auto"/>
      </w:divBdr>
      <w:divsChild>
        <w:div w:id="1490055011">
          <w:marLeft w:val="0"/>
          <w:marRight w:val="0"/>
          <w:marTop w:val="0"/>
          <w:marBottom w:val="0"/>
          <w:divBdr>
            <w:top w:val="none" w:sz="0" w:space="0" w:color="auto"/>
            <w:left w:val="none" w:sz="0" w:space="0" w:color="auto"/>
            <w:bottom w:val="none" w:sz="0" w:space="0" w:color="auto"/>
            <w:right w:val="none" w:sz="0" w:space="0" w:color="auto"/>
          </w:divBdr>
        </w:div>
        <w:div w:id="1570115786">
          <w:marLeft w:val="0"/>
          <w:marRight w:val="0"/>
          <w:marTop w:val="0"/>
          <w:marBottom w:val="0"/>
          <w:divBdr>
            <w:top w:val="none" w:sz="0" w:space="0" w:color="auto"/>
            <w:left w:val="none" w:sz="0" w:space="0" w:color="auto"/>
            <w:bottom w:val="none" w:sz="0" w:space="0" w:color="auto"/>
            <w:right w:val="none" w:sz="0" w:space="0" w:color="auto"/>
          </w:divBdr>
        </w:div>
        <w:div w:id="1856188502">
          <w:marLeft w:val="0"/>
          <w:marRight w:val="0"/>
          <w:marTop w:val="0"/>
          <w:marBottom w:val="0"/>
          <w:divBdr>
            <w:top w:val="none" w:sz="0" w:space="0" w:color="auto"/>
            <w:left w:val="none" w:sz="0" w:space="0" w:color="auto"/>
            <w:bottom w:val="none" w:sz="0" w:space="0" w:color="auto"/>
            <w:right w:val="none" w:sz="0" w:space="0" w:color="auto"/>
          </w:divBdr>
        </w:div>
      </w:divsChild>
    </w:div>
    <w:div w:id="684988389">
      <w:bodyDiv w:val="1"/>
      <w:marLeft w:val="0"/>
      <w:marRight w:val="0"/>
      <w:marTop w:val="0"/>
      <w:marBottom w:val="0"/>
      <w:divBdr>
        <w:top w:val="none" w:sz="0" w:space="0" w:color="auto"/>
        <w:left w:val="none" w:sz="0" w:space="0" w:color="auto"/>
        <w:bottom w:val="none" w:sz="0" w:space="0" w:color="auto"/>
        <w:right w:val="none" w:sz="0" w:space="0" w:color="auto"/>
      </w:divBdr>
    </w:div>
    <w:div w:id="716590949">
      <w:bodyDiv w:val="1"/>
      <w:marLeft w:val="0"/>
      <w:marRight w:val="0"/>
      <w:marTop w:val="0"/>
      <w:marBottom w:val="0"/>
      <w:divBdr>
        <w:top w:val="none" w:sz="0" w:space="0" w:color="auto"/>
        <w:left w:val="none" w:sz="0" w:space="0" w:color="auto"/>
        <w:bottom w:val="none" w:sz="0" w:space="0" w:color="auto"/>
        <w:right w:val="none" w:sz="0" w:space="0" w:color="auto"/>
      </w:divBdr>
    </w:div>
    <w:div w:id="777069155">
      <w:bodyDiv w:val="1"/>
      <w:marLeft w:val="0"/>
      <w:marRight w:val="0"/>
      <w:marTop w:val="0"/>
      <w:marBottom w:val="0"/>
      <w:divBdr>
        <w:top w:val="none" w:sz="0" w:space="0" w:color="auto"/>
        <w:left w:val="none" w:sz="0" w:space="0" w:color="auto"/>
        <w:bottom w:val="none" w:sz="0" w:space="0" w:color="auto"/>
        <w:right w:val="none" w:sz="0" w:space="0" w:color="auto"/>
      </w:divBdr>
    </w:div>
    <w:div w:id="794711866">
      <w:bodyDiv w:val="1"/>
      <w:marLeft w:val="0"/>
      <w:marRight w:val="0"/>
      <w:marTop w:val="0"/>
      <w:marBottom w:val="0"/>
      <w:divBdr>
        <w:top w:val="none" w:sz="0" w:space="0" w:color="auto"/>
        <w:left w:val="none" w:sz="0" w:space="0" w:color="auto"/>
        <w:bottom w:val="none" w:sz="0" w:space="0" w:color="auto"/>
        <w:right w:val="none" w:sz="0" w:space="0" w:color="auto"/>
      </w:divBdr>
    </w:div>
    <w:div w:id="809327352">
      <w:bodyDiv w:val="1"/>
      <w:marLeft w:val="0"/>
      <w:marRight w:val="0"/>
      <w:marTop w:val="0"/>
      <w:marBottom w:val="0"/>
      <w:divBdr>
        <w:top w:val="none" w:sz="0" w:space="0" w:color="auto"/>
        <w:left w:val="none" w:sz="0" w:space="0" w:color="auto"/>
        <w:bottom w:val="none" w:sz="0" w:space="0" w:color="auto"/>
        <w:right w:val="none" w:sz="0" w:space="0" w:color="auto"/>
      </w:divBdr>
    </w:div>
    <w:div w:id="958757836">
      <w:bodyDiv w:val="1"/>
      <w:marLeft w:val="0"/>
      <w:marRight w:val="0"/>
      <w:marTop w:val="0"/>
      <w:marBottom w:val="0"/>
      <w:divBdr>
        <w:top w:val="none" w:sz="0" w:space="0" w:color="auto"/>
        <w:left w:val="none" w:sz="0" w:space="0" w:color="auto"/>
        <w:bottom w:val="none" w:sz="0" w:space="0" w:color="auto"/>
        <w:right w:val="none" w:sz="0" w:space="0" w:color="auto"/>
      </w:divBdr>
    </w:div>
    <w:div w:id="991756729">
      <w:bodyDiv w:val="1"/>
      <w:marLeft w:val="0"/>
      <w:marRight w:val="0"/>
      <w:marTop w:val="0"/>
      <w:marBottom w:val="0"/>
      <w:divBdr>
        <w:top w:val="none" w:sz="0" w:space="0" w:color="auto"/>
        <w:left w:val="none" w:sz="0" w:space="0" w:color="auto"/>
        <w:bottom w:val="none" w:sz="0" w:space="0" w:color="auto"/>
        <w:right w:val="none" w:sz="0" w:space="0" w:color="auto"/>
      </w:divBdr>
    </w:div>
    <w:div w:id="1007058743">
      <w:bodyDiv w:val="1"/>
      <w:marLeft w:val="0"/>
      <w:marRight w:val="0"/>
      <w:marTop w:val="0"/>
      <w:marBottom w:val="0"/>
      <w:divBdr>
        <w:top w:val="none" w:sz="0" w:space="0" w:color="auto"/>
        <w:left w:val="none" w:sz="0" w:space="0" w:color="auto"/>
        <w:bottom w:val="none" w:sz="0" w:space="0" w:color="auto"/>
        <w:right w:val="none" w:sz="0" w:space="0" w:color="auto"/>
      </w:divBdr>
    </w:div>
    <w:div w:id="1235581741">
      <w:bodyDiv w:val="1"/>
      <w:marLeft w:val="0"/>
      <w:marRight w:val="0"/>
      <w:marTop w:val="0"/>
      <w:marBottom w:val="0"/>
      <w:divBdr>
        <w:top w:val="none" w:sz="0" w:space="0" w:color="auto"/>
        <w:left w:val="none" w:sz="0" w:space="0" w:color="auto"/>
        <w:bottom w:val="none" w:sz="0" w:space="0" w:color="auto"/>
        <w:right w:val="none" w:sz="0" w:space="0" w:color="auto"/>
      </w:divBdr>
    </w:div>
    <w:div w:id="1366905665">
      <w:bodyDiv w:val="1"/>
      <w:marLeft w:val="0"/>
      <w:marRight w:val="0"/>
      <w:marTop w:val="0"/>
      <w:marBottom w:val="0"/>
      <w:divBdr>
        <w:top w:val="none" w:sz="0" w:space="0" w:color="auto"/>
        <w:left w:val="none" w:sz="0" w:space="0" w:color="auto"/>
        <w:bottom w:val="none" w:sz="0" w:space="0" w:color="auto"/>
        <w:right w:val="none" w:sz="0" w:space="0" w:color="auto"/>
      </w:divBdr>
    </w:div>
    <w:div w:id="1446577081">
      <w:bodyDiv w:val="1"/>
      <w:marLeft w:val="0"/>
      <w:marRight w:val="0"/>
      <w:marTop w:val="0"/>
      <w:marBottom w:val="0"/>
      <w:divBdr>
        <w:top w:val="none" w:sz="0" w:space="0" w:color="auto"/>
        <w:left w:val="none" w:sz="0" w:space="0" w:color="auto"/>
        <w:bottom w:val="none" w:sz="0" w:space="0" w:color="auto"/>
        <w:right w:val="none" w:sz="0" w:space="0" w:color="auto"/>
      </w:divBdr>
    </w:div>
    <w:div w:id="1583221421">
      <w:bodyDiv w:val="1"/>
      <w:marLeft w:val="0"/>
      <w:marRight w:val="0"/>
      <w:marTop w:val="0"/>
      <w:marBottom w:val="0"/>
      <w:divBdr>
        <w:top w:val="none" w:sz="0" w:space="0" w:color="auto"/>
        <w:left w:val="none" w:sz="0" w:space="0" w:color="auto"/>
        <w:bottom w:val="none" w:sz="0" w:space="0" w:color="auto"/>
        <w:right w:val="none" w:sz="0" w:space="0" w:color="auto"/>
      </w:divBdr>
      <w:divsChild>
        <w:div w:id="857739461">
          <w:marLeft w:val="0"/>
          <w:marRight w:val="0"/>
          <w:marTop w:val="0"/>
          <w:marBottom w:val="0"/>
          <w:divBdr>
            <w:top w:val="none" w:sz="0" w:space="0" w:color="auto"/>
            <w:left w:val="none" w:sz="0" w:space="0" w:color="auto"/>
            <w:bottom w:val="none" w:sz="0" w:space="0" w:color="auto"/>
            <w:right w:val="none" w:sz="0" w:space="0" w:color="auto"/>
          </w:divBdr>
        </w:div>
        <w:div w:id="1086458412">
          <w:marLeft w:val="0"/>
          <w:marRight w:val="0"/>
          <w:marTop w:val="0"/>
          <w:marBottom w:val="0"/>
          <w:divBdr>
            <w:top w:val="none" w:sz="0" w:space="0" w:color="auto"/>
            <w:left w:val="none" w:sz="0" w:space="0" w:color="auto"/>
            <w:bottom w:val="none" w:sz="0" w:space="0" w:color="auto"/>
            <w:right w:val="none" w:sz="0" w:space="0" w:color="auto"/>
          </w:divBdr>
        </w:div>
        <w:div w:id="1310673296">
          <w:marLeft w:val="0"/>
          <w:marRight w:val="0"/>
          <w:marTop w:val="0"/>
          <w:marBottom w:val="0"/>
          <w:divBdr>
            <w:top w:val="none" w:sz="0" w:space="0" w:color="auto"/>
            <w:left w:val="none" w:sz="0" w:space="0" w:color="auto"/>
            <w:bottom w:val="none" w:sz="0" w:space="0" w:color="auto"/>
            <w:right w:val="none" w:sz="0" w:space="0" w:color="auto"/>
          </w:divBdr>
        </w:div>
      </w:divsChild>
    </w:div>
    <w:div w:id="1665812147">
      <w:bodyDiv w:val="1"/>
      <w:marLeft w:val="0"/>
      <w:marRight w:val="0"/>
      <w:marTop w:val="0"/>
      <w:marBottom w:val="0"/>
      <w:divBdr>
        <w:top w:val="none" w:sz="0" w:space="0" w:color="auto"/>
        <w:left w:val="none" w:sz="0" w:space="0" w:color="auto"/>
        <w:bottom w:val="none" w:sz="0" w:space="0" w:color="auto"/>
        <w:right w:val="none" w:sz="0" w:space="0" w:color="auto"/>
      </w:divBdr>
    </w:div>
    <w:div w:id="1713653182">
      <w:bodyDiv w:val="1"/>
      <w:marLeft w:val="0"/>
      <w:marRight w:val="0"/>
      <w:marTop w:val="0"/>
      <w:marBottom w:val="0"/>
      <w:divBdr>
        <w:top w:val="none" w:sz="0" w:space="0" w:color="auto"/>
        <w:left w:val="none" w:sz="0" w:space="0" w:color="auto"/>
        <w:bottom w:val="none" w:sz="0" w:space="0" w:color="auto"/>
        <w:right w:val="none" w:sz="0" w:space="0" w:color="auto"/>
      </w:divBdr>
    </w:div>
    <w:div w:id="1724676726">
      <w:bodyDiv w:val="1"/>
      <w:marLeft w:val="0"/>
      <w:marRight w:val="0"/>
      <w:marTop w:val="0"/>
      <w:marBottom w:val="0"/>
      <w:divBdr>
        <w:top w:val="none" w:sz="0" w:space="0" w:color="auto"/>
        <w:left w:val="none" w:sz="0" w:space="0" w:color="auto"/>
        <w:bottom w:val="none" w:sz="0" w:space="0" w:color="auto"/>
        <w:right w:val="none" w:sz="0" w:space="0" w:color="auto"/>
      </w:divBdr>
    </w:div>
    <w:div w:id="1729066000">
      <w:bodyDiv w:val="1"/>
      <w:marLeft w:val="0"/>
      <w:marRight w:val="0"/>
      <w:marTop w:val="0"/>
      <w:marBottom w:val="0"/>
      <w:divBdr>
        <w:top w:val="none" w:sz="0" w:space="0" w:color="auto"/>
        <w:left w:val="none" w:sz="0" w:space="0" w:color="auto"/>
        <w:bottom w:val="none" w:sz="0" w:space="0" w:color="auto"/>
        <w:right w:val="none" w:sz="0" w:space="0" w:color="auto"/>
      </w:divBdr>
    </w:div>
    <w:div w:id="1784031336">
      <w:bodyDiv w:val="1"/>
      <w:marLeft w:val="0"/>
      <w:marRight w:val="0"/>
      <w:marTop w:val="0"/>
      <w:marBottom w:val="0"/>
      <w:divBdr>
        <w:top w:val="none" w:sz="0" w:space="0" w:color="auto"/>
        <w:left w:val="none" w:sz="0" w:space="0" w:color="auto"/>
        <w:bottom w:val="none" w:sz="0" w:space="0" w:color="auto"/>
        <w:right w:val="none" w:sz="0" w:space="0" w:color="auto"/>
      </w:divBdr>
    </w:div>
    <w:div w:id="1868063758">
      <w:bodyDiv w:val="1"/>
      <w:marLeft w:val="0"/>
      <w:marRight w:val="0"/>
      <w:marTop w:val="0"/>
      <w:marBottom w:val="0"/>
      <w:divBdr>
        <w:top w:val="none" w:sz="0" w:space="0" w:color="auto"/>
        <w:left w:val="none" w:sz="0" w:space="0" w:color="auto"/>
        <w:bottom w:val="none" w:sz="0" w:space="0" w:color="auto"/>
        <w:right w:val="none" w:sz="0" w:space="0" w:color="auto"/>
      </w:divBdr>
    </w:div>
    <w:div w:id="1954366301">
      <w:bodyDiv w:val="1"/>
      <w:marLeft w:val="0"/>
      <w:marRight w:val="0"/>
      <w:marTop w:val="0"/>
      <w:marBottom w:val="0"/>
      <w:divBdr>
        <w:top w:val="none" w:sz="0" w:space="0" w:color="auto"/>
        <w:left w:val="none" w:sz="0" w:space="0" w:color="auto"/>
        <w:bottom w:val="none" w:sz="0" w:space="0" w:color="auto"/>
        <w:right w:val="none" w:sz="0" w:space="0" w:color="auto"/>
      </w:divBdr>
    </w:div>
    <w:div w:id="1998653648">
      <w:bodyDiv w:val="1"/>
      <w:marLeft w:val="0"/>
      <w:marRight w:val="0"/>
      <w:marTop w:val="0"/>
      <w:marBottom w:val="0"/>
      <w:divBdr>
        <w:top w:val="none" w:sz="0" w:space="0" w:color="auto"/>
        <w:left w:val="none" w:sz="0" w:space="0" w:color="auto"/>
        <w:bottom w:val="none" w:sz="0" w:space="0" w:color="auto"/>
        <w:right w:val="none" w:sz="0" w:space="0" w:color="auto"/>
      </w:divBdr>
    </w:div>
    <w:div w:id="206117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ephanie.leroy@cirquedusoleil.com" TargetMode="External"/><Relationship Id="rId18" Type="http://schemas.openxmlformats.org/officeDocument/2006/relationships/image" Target="media/image1.emf"/><Relationship Id="rId26" Type="http://schemas.openxmlformats.org/officeDocument/2006/relationships/image" Target="media/image9.emf"/><Relationship Id="rId39" Type="http://schemas.openxmlformats.org/officeDocument/2006/relationships/image" Target="media/image22.jpg"/><Relationship Id="rId21" Type="http://schemas.openxmlformats.org/officeDocument/2006/relationships/image" Target="media/image4.emf"/><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image" Target="media/image30.jpg"/><Relationship Id="rId50" Type="http://schemas.openxmlformats.org/officeDocument/2006/relationships/image" Target="media/image33.jpg"/><Relationship Id="rId55" Type="http://schemas.openxmlformats.org/officeDocument/2006/relationships/hyperlink" Target="mailto:cds.payables@cirquedusoleil.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irquedusoleil.com/citizenship/procurementpartnerships" TargetMode="Externa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image" Target="media/image24.jpg"/><Relationship Id="rId54" Type="http://schemas.openxmlformats.org/officeDocument/2006/relationships/image" Target="media/image37.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ds.payables@cirquedusoleil.com"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png"/><Relationship Id="rId53" Type="http://schemas.openxmlformats.org/officeDocument/2006/relationships/image" Target="media/image36.jpg"/><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hristina.kendrix@theservicecompanies.com"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jpg"/><Relationship Id="rId49" Type="http://schemas.openxmlformats.org/officeDocument/2006/relationships/image" Target="media/image32.jpg"/><Relationship Id="rId57" Type="http://schemas.openxmlformats.org/officeDocument/2006/relationships/footer" Target="footer2.xml"/><Relationship Id="rId61"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image" Target="media/image27.jpg"/><Relationship Id="rId52" Type="http://schemas.openxmlformats.org/officeDocument/2006/relationships/image" Target="media/image35.jp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egal@cirquedusoleil.com"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image" Target="media/image31.jp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4.jpg"/><Relationship Id="rId3" Type="http://schemas.openxmlformats.org/officeDocument/2006/relationships/customXml" Target="../customXml/item3.xml"/><Relationship Id="rId12" Type="http://schemas.openxmlformats.org/officeDocument/2006/relationships/hyperlink" Target="mailto:claudine.rivard@cirquedusoleil.com" TargetMode="External"/><Relationship Id="rId17" Type="http://schemas.openxmlformats.org/officeDocument/2006/relationships/hyperlink" Target="https://www.cirquedusoleil.co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g"/><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2eb4e3-64b7-4ccb-8433-447422ea4479">
      <Terms xmlns="http://schemas.microsoft.com/office/infopath/2007/PartnerControls"/>
    </lcf76f155ced4ddcb4097134ff3c332f>
    <TaxCatchAll xmlns="1efb8136-2764-4901-8ac6-699761457bfa" xsi:nil="true"/>
    <SharedWithUsers xmlns="1efb8136-2764-4901-8ac6-699761457bfa">
      <UserInfo>
        <DisplayName>Florez Castro, Tatiana</DisplayName>
        <AccountId>182</AccountId>
        <AccountType/>
      </UserInfo>
    </SharedWithUsers>
    <Commentaires xmlns="552eb4e3-64b7-4ccb-8433-447422ea4479" xsi:nil="true"/>
    <Year xmlns="552eb4e3-64b7-4ccb-8433-447422ea4479"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05A1BAC41B9147B50C75C00FF8588C" ma:contentTypeVersion="55" ma:contentTypeDescription="Crée un document." ma:contentTypeScope="" ma:versionID="94d1708e34ef899330fa8970e82e263f">
  <xsd:schema xmlns:xsd="http://www.w3.org/2001/XMLSchema" xmlns:xs="http://www.w3.org/2001/XMLSchema" xmlns:p="http://schemas.microsoft.com/office/2006/metadata/properties" xmlns:ns1="http://schemas.microsoft.com/sharepoint/v3" xmlns:ns2="1efb8136-2764-4901-8ac6-699761457bfa" xmlns:ns3="552eb4e3-64b7-4ccb-8433-447422ea4479" targetNamespace="http://schemas.microsoft.com/office/2006/metadata/properties" ma:root="true" ma:fieldsID="6c642c8bf5f97e36131e0d55767d6f6b" ns1:_="" ns2:_="" ns3:_="">
    <xsd:import namespace="http://schemas.microsoft.com/sharepoint/v3"/>
    <xsd:import namespace="1efb8136-2764-4901-8ac6-699761457bfa"/>
    <xsd:import namespace="552eb4e3-64b7-4ccb-8433-447422ea447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lcf76f155ced4ddcb4097134ff3c332f" minOccurs="0"/>
                <xsd:element ref="ns2:TaxCatchAll" minOccurs="0"/>
                <xsd:element ref="ns3:MediaServiceSearchProperties" minOccurs="0"/>
                <xsd:element ref="ns3:MediaServiceObjectDetectorVersions" minOccurs="0"/>
                <xsd:element ref="ns3:MediaLengthInSeconds" minOccurs="0"/>
                <xsd:element ref="ns3:Commentaires" minOccurs="0"/>
                <xsd:element ref="ns3:Yea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Propriétés de la stratégie de conformité unifiée" ma:hidden="true" ma:internalName="_ip_UnifiedCompliancePolicyProperties">
      <xsd:simpleType>
        <xsd:restriction base="dms:Note"/>
      </xsd:simpleType>
    </xsd:element>
    <xsd:element name="_ip_UnifiedCompliancePolicyUIAction" ma:index="28"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fb8136-2764-4901-8ac6-699761457bfa"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8faf4e42-6fad-45c9-8e4e-2a691fb22b71}" ma:internalName="TaxCatchAll" ma:showField="CatchAllData" ma:web="1efb8136-2764-4901-8ac6-699761457bf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2eb4e3-64b7-4ccb-8433-447422ea447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5b4e1556-be88-4955-b927-2be2fb1d6e0f"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Commentaires" ma:index="25" nillable="true" ma:displayName="Commentaires" ma:format="Dropdown" ma:internalName="Commentaires">
      <xsd:simpleType>
        <xsd:restriction base="dms:Text">
          <xsd:maxLength value="255"/>
        </xsd:restriction>
      </xsd:simpleType>
    </xsd:element>
    <xsd:element name="Year" ma:index="26" nillable="true" ma:displayName="Year" ma:format="Dropdown" ma:internalName="Ye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C8ABB-0855-4CA7-922C-C85CCB827752}">
  <ds:schemaRefs>
    <ds:schemaRef ds:uri="http://schemas.microsoft.com/office/2006/metadata/properties"/>
    <ds:schemaRef ds:uri="http://schemas.microsoft.com/office/infopath/2007/PartnerControls"/>
    <ds:schemaRef ds:uri="552eb4e3-64b7-4ccb-8433-447422ea4479"/>
    <ds:schemaRef ds:uri="1efb8136-2764-4901-8ac6-699761457bfa"/>
    <ds:schemaRef ds:uri="http://schemas.microsoft.com/sharepoint/v3"/>
  </ds:schemaRefs>
</ds:datastoreItem>
</file>

<file path=customXml/itemProps2.xml><?xml version="1.0" encoding="utf-8"?>
<ds:datastoreItem xmlns:ds="http://schemas.openxmlformats.org/officeDocument/2006/customXml" ds:itemID="{7848A838-7619-4325-ACE2-001FEAA4CA33}">
  <ds:schemaRefs>
    <ds:schemaRef ds:uri="http://schemas.microsoft.com/sharepoint/v3/contenttype/forms"/>
  </ds:schemaRefs>
</ds:datastoreItem>
</file>

<file path=customXml/itemProps3.xml><?xml version="1.0" encoding="utf-8"?>
<ds:datastoreItem xmlns:ds="http://schemas.openxmlformats.org/officeDocument/2006/customXml" ds:itemID="{7FFE8E15-23FD-449D-AF7D-97370A413F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fb8136-2764-4901-8ac6-699761457bfa"/>
    <ds:schemaRef ds:uri="552eb4e3-64b7-4ccb-8433-447422ea44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5EC30-4D82-43D1-8337-F3552D2EC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57</Pages>
  <Words>11848</Words>
  <Characters>65169</Characters>
  <Application>Microsoft Office Word</Application>
  <DocSecurity>0</DocSecurity>
  <Lines>543</Lines>
  <Paragraphs>153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AGREEMENT FOR TEMPORARY STAFF SERVICES between Cirque du Soleil [complete as applicable e</vt:lpstr>
      <vt:lpstr>AGREEMENT FOR TEMPORARY STAFF SERVICES between Cirque du Soleil [complete as applicable e</vt:lpstr>
    </vt:vector>
  </TitlesOfParts>
  <Company>Cirque du Soleil Inc.</Company>
  <LinksUpToDate>false</LinksUpToDate>
  <CharactersWithSpaces>76864</CharactersWithSpaces>
  <SharedDoc>false</SharedDoc>
  <HLinks>
    <vt:vector size="54" baseType="variant">
      <vt:variant>
        <vt:i4>6029352</vt:i4>
      </vt:variant>
      <vt:variant>
        <vt:i4>108</vt:i4>
      </vt:variant>
      <vt:variant>
        <vt:i4>0</vt:i4>
      </vt:variant>
      <vt:variant>
        <vt:i4>5</vt:i4>
      </vt:variant>
      <vt:variant>
        <vt:lpwstr>mailto:cds.payables@cirquedusoleil.com</vt:lpwstr>
      </vt:variant>
      <vt:variant>
        <vt:lpwstr/>
      </vt:variant>
      <vt:variant>
        <vt:i4>3407982</vt:i4>
      </vt:variant>
      <vt:variant>
        <vt:i4>75</vt:i4>
      </vt:variant>
      <vt:variant>
        <vt:i4>0</vt:i4>
      </vt:variant>
      <vt:variant>
        <vt:i4>5</vt:i4>
      </vt:variant>
      <vt:variant>
        <vt:lpwstr>https://www.cirquedusoleil.com/citizenship/procurementpartnerships</vt:lpwstr>
      </vt:variant>
      <vt:variant>
        <vt:lpwstr/>
      </vt:variant>
      <vt:variant>
        <vt:i4>3276803</vt:i4>
      </vt:variant>
      <vt:variant>
        <vt:i4>69</vt:i4>
      </vt:variant>
      <vt:variant>
        <vt:i4>0</vt:i4>
      </vt:variant>
      <vt:variant>
        <vt:i4>5</vt:i4>
      </vt:variant>
      <vt:variant>
        <vt:lpwstr>mailto:Legal@cirquedusoleil.com</vt:lpwstr>
      </vt:variant>
      <vt:variant>
        <vt:lpwstr/>
      </vt:variant>
      <vt:variant>
        <vt:i4>4653103</vt:i4>
      </vt:variant>
      <vt:variant>
        <vt:i4>66</vt:i4>
      </vt:variant>
      <vt:variant>
        <vt:i4>0</vt:i4>
      </vt:variant>
      <vt:variant>
        <vt:i4>5</vt:i4>
      </vt:variant>
      <vt:variant>
        <vt:lpwstr>mailto:stephanie.leroy@cirquedusoleil.com</vt:lpwstr>
      </vt:variant>
      <vt:variant>
        <vt:lpwstr/>
      </vt:variant>
      <vt:variant>
        <vt:i4>2031716</vt:i4>
      </vt:variant>
      <vt:variant>
        <vt:i4>63</vt:i4>
      </vt:variant>
      <vt:variant>
        <vt:i4>0</vt:i4>
      </vt:variant>
      <vt:variant>
        <vt:i4>5</vt:i4>
      </vt:variant>
      <vt:variant>
        <vt:lpwstr>mailto:claudine.rivard@cirquedusoleil.com</vt:lpwstr>
      </vt:variant>
      <vt:variant>
        <vt:lpwstr/>
      </vt:variant>
      <vt:variant>
        <vt:i4>6029352</vt:i4>
      </vt:variant>
      <vt:variant>
        <vt:i4>45</vt:i4>
      </vt:variant>
      <vt:variant>
        <vt:i4>0</vt:i4>
      </vt:variant>
      <vt:variant>
        <vt:i4>5</vt:i4>
      </vt:variant>
      <vt:variant>
        <vt:lpwstr>mailto:cds.payables@cirquedusoleil.com</vt:lpwstr>
      </vt:variant>
      <vt:variant>
        <vt:lpwstr/>
      </vt:variant>
      <vt:variant>
        <vt:i4>8257656</vt:i4>
      </vt:variant>
      <vt:variant>
        <vt:i4>27</vt:i4>
      </vt:variant>
      <vt:variant>
        <vt:i4>0</vt:i4>
      </vt:variant>
      <vt:variant>
        <vt:i4>5</vt:i4>
      </vt:variant>
      <vt:variant>
        <vt:lpwstr/>
      </vt:variant>
      <vt:variant>
        <vt:lpwstr>_Exhibit_E</vt:lpwstr>
      </vt:variant>
      <vt:variant>
        <vt:i4>8323192</vt:i4>
      </vt:variant>
      <vt:variant>
        <vt:i4>21</vt:i4>
      </vt:variant>
      <vt:variant>
        <vt:i4>0</vt:i4>
      </vt:variant>
      <vt:variant>
        <vt:i4>5</vt:i4>
      </vt:variant>
      <vt:variant>
        <vt:lpwstr/>
      </vt:variant>
      <vt:variant>
        <vt:lpwstr>_Exhibit_D</vt:lpwstr>
      </vt:variant>
      <vt:variant>
        <vt:i4>7864440</vt:i4>
      </vt:variant>
      <vt:variant>
        <vt:i4>15</vt:i4>
      </vt:variant>
      <vt:variant>
        <vt:i4>0</vt:i4>
      </vt:variant>
      <vt:variant>
        <vt:i4>5</vt:i4>
      </vt:variant>
      <vt:variant>
        <vt:lpwstr/>
      </vt:variant>
      <vt:variant>
        <vt:lpwstr>_Exhibit_C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 FOR TEMPORARY STAFF SERVICES between Cirque du Soleil [complete as applicable e</dc:title>
  <dc:subject/>
  <dc:creator>Jacinthe Losier</dc:creator>
  <cp:keywords/>
  <dc:description/>
  <cp:lastModifiedBy>Farrié, Thibaut</cp:lastModifiedBy>
  <cp:revision>4</cp:revision>
  <cp:lastPrinted>2023-12-15T16:43:00Z</cp:lastPrinted>
  <dcterms:created xsi:type="dcterms:W3CDTF">2024-11-14T14:56:00Z</dcterms:created>
  <dcterms:modified xsi:type="dcterms:W3CDTF">2024-12-06T20:06:00Z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0x0101002005A1BAC41B9147B50C75C00FF8588C</vt:lpwstr>
  </property>
  <property fmtid="{D5CDD505-2E9C-101B-9397-08002B2CF9AE}" pid="3" name="GrammarlyDocumentId">
    <vt:lpwstr>887aaa4743e7d15908b8e1d8d639e33ec753a437776a209c58b1ae744b935769</vt:lpwstr>
  </property>
  <property fmtid="{D5CDD505-2E9C-101B-9397-08002B2CF9AE}" pid="4" name="MediaServiceImageTags">
    <vt:lpwstr/>
  </property>
</Properties>
</file>