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17BA2C" w14:textId="77777777" w:rsidR="009018A3" w:rsidRPr="00A603A6" w:rsidRDefault="00036784" w:rsidP="009E3B1C">
      <w:pPr>
        <w:jc w:val="center"/>
        <w:rPr>
          <w:rFonts w:ascii="Century Gothic" w:hAnsi="Century Gothic"/>
          <w:b/>
          <w:sz w:val="40"/>
          <w:szCs w:val="40"/>
        </w:rPr>
      </w:pPr>
      <w:bookmarkStart w:id="0" w:name="_GoBack"/>
      <w:bookmarkEnd w:id="0"/>
      <w:r w:rsidRPr="00036784">
        <w:rPr>
          <w:rFonts w:ascii="Century Gothic" w:hAnsi="Century Gothic"/>
          <w:b/>
          <w:sz w:val="40"/>
          <w:szCs w:val="40"/>
        </w:rPr>
        <w:t>Sualua Tupolo</w:t>
      </w:r>
    </w:p>
    <w:p w14:paraId="0F4DF777" w14:textId="77777777" w:rsidR="005663CF" w:rsidRPr="005663CF" w:rsidRDefault="005663CF" w:rsidP="009E3B1C">
      <w:pPr>
        <w:jc w:val="center"/>
        <w:rPr>
          <w:rFonts w:ascii="Century Gothic" w:hAnsi="Century Gothic"/>
          <w:b/>
        </w:rPr>
      </w:pPr>
    </w:p>
    <w:p w14:paraId="3D1B3CAA" w14:textId="2158EFA6" w:rsidR="009E3B1C" w:rsidRPr="005663CF" w:rsidRDefault="2158EFA6" w:rsidP="00036784">
      <w:pPr>
        <w:rPr>
          <w:rFonts w:ascii="Century Gothic" w:hAnsi="Century Gothic"/>
          <w:lang w:val="en-GB"/>
        </w:rPr>
      </w:pPr>
      <w:r w:rsidRPr="2158EFA6">
        <w:rPr>
          <w:rFonts w:ascii="Century Gothic" w:eastAsia="Century Gothic" w:hAnsi="Century Gothic" w:cs="Century Gothic"/>
          <w:b/>
          <w:bCs/>
        </w:rPr>
        <w:t xml:space="preserve">                               7002 Great Elms Ct. Cypress, Tx 77433</w:t>
      </w:r>
    </w:p>
    <w:p w14:paraId="58F31495" w14:textId="72E41E33" w:rsidR="009E3B1C" w:rsidRPr="005663CF" w:rsidRDefault="72E41E33" w:rsidP="009E3B1C">
      <w:pPr>
        <w:jc w:val="center"/>
        <w:rPr>
          <w:rFonts w:ascii="Century Gothic" w:hAnsi="Century Gothic"/>
          <w:lang w:val="en-GB"/>
        </w:rPr>
      </w:pPr>
      <w:r w:rsidRPr="72E41E33">
        <w:rPr>
          <w:rFonts w:ascii="Century Gothic" w:eastAsia="Century Gothic" w:hAnsi="Century Gothic" w:cs="Century Gothic"/>
          <w:lang w:val="en-GB"/>
        </w:rPr>
        <w:t>Cell: 832 732-5296</w:t>
      </w:r>
    </w:p>
    <w:p w14:paraId="00697545" w14:textId="77777777" w:rsidR="00F67876" w:rsidRPr="005663CF" w:rsidRDefault="009E3B1C" w:rsidP="00036784">
      <w:pPr>
        <w:jc w:val="center"/>
        <w:rPr>
          <w:rFonts w:ascii="Century Gothic" w:hAnsi="Century Gothic"/>
          <w:lang w:val="en-GB"/>
        </w:rPr>
      </w:pPr>
      <w:r w:rsidRPr="005663CF">
        <w:rPr>
          <w:rFonts w:ascii="Century Gothic" w:hAnsi="Century Gothic"/>
          <w:lang w:val="en-GB"/>
        </w:rPr>
        <w:t>Email:</w:t>
      </w:r>
      <w:r w:rsidR="00036784">
        <w:rPr>
          <w:rFonts w:ascii="Century Gothic" w:hAnsi="Century Gothic"/>
          <w:lang w:val="en-GB"/>
        </w:rPr>
        <w:t xml:space="preserve"> tsualua@rocketmail.com</w:t>
      </w:r>
    </w:p>
    <w:p w14:paraId="55E553C8" w14:textId="77777777" w:rsidR="000F1EFC" w:rsidRPr="005663CF" w:rsidRDefault="00690117" w:rsidP="009E3B1C">
      <w:pPr>
        <w:jc w:val="center"/>
        <w:rPr>
          <w:del w:id="1" w:author="Chef Sualua" w:date="2013-04-23T23:15:00Z"/>
          <w:rFonts w:ascii="Century Gothic" w:hAnsi="Century Gothic"/>
          <w:lang w:val="en-GB"/>
        </w:rPr>
      </w:pPr>
      <w:del w:id="2" w:author="Chef Sualua" w:date="2013-04-23T23:15:00Z">
        <w:r>
          <w:rPr>
            <w:rFonts w:ascii="Century Gothic" w:hAnsi="Century Gothic"/>
            <w:lang w:val="en-GB"/>
          </w:rPr>
          <w:pict w14:anchorId="44DF93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51.5pt">
              <v:imagedata r:id="rId7" o:title="chef (1)"/>
            </v:shape>
          </w:pict>
        </w:r>
      </w:del>
    </w:p>
    <w:p w14:paraId="59CC0CC0" w14:textId="77777777" w:rsidR="009E3B1C" w:rsidRPr="005663CF" w:rsidRDefault="009E3B1C" w:rsidP="009E3B1C">
      <w:pPr>
        <w:jc w:val="center"/>
        <w:rPr>
          <w:rFonts w:ascii="Century Gothic" w:hAnsi="Century Gothic"/>
          <w:lang w:val="en-GB"/>
        </w:rPr>
      </w:pPr>
    </w:p>
    <w:p w14:paraId="04120D93" w14:textId="77777777" w:rsidR="00D33890" w:rsidRPr="005663CF" w:rsidRDefault="00D33890" w:rsidP="00D33890">
      <w:pPr>
        <w:rPr>
          <w:rFonts w:ascii="Century Gothic" w:hAnsi="Century Gothic"/>
          <w:lang w:val="en-GB"/>
        </w:rPr>
      </w:pPr>
      <w:r w:rsidRPr="005663CF">
        <w:rPr>
          <w:rFonts w:ascii="Century Gothic" w:hAnsi="Century Gothic"/>
          <w:b/>
          <w:u w:val="single"/>
          <w:lang w:val="en-GB"/>
        </w:rPr>
        <w:t xml:space="preserve">Position </w:t>
      </w:r>
      <w:r w:rsidR="00F67876" w:rsidRPr="005663CF">
        <w:rPr>
          <w:rFonts w:ascii="Century Gothic" w:hAnsi="Century Gothic"/>
          <w:b/>
          <w:u w:val="single"/>
          <w:lang w:val="en-GB"/>
        </w:rPr>
        <w:t>desired</w:t>
      </w:r>
      <w:r w:rsidR="00C26126">
        <w:rPr>
          <w:rFonts w:ascii="Century Gothic" w:hAnsi="Century Gothic"/>
          <w:lang w:val="en-GB"/>
        </w:rPr>
        <w:t>: Executive</w:t>
      </w:r>
      <w:r w:rsidR="0059615D">
        <w:rPr>
          <w:rFonts w:ascii="Century Gothic" w:hAnsi="Century Gothic"/>
          <w:lang w:val="en-GB"/>
        </w:rPr>
        <w:t xml:space="preserve"> Chef,</w:t>
      </w:r>
      <w:r w:rsidR="0064195B">
        <w:rPr>
          <w:rFonts w:ascii="Century Gothic" w:hAnsi="Century Gothic"/>
          <w:lang w:val="en-GB"/>
        </w:rPr>
        <w:t xml:space="preserve"> Sous Chef, or Kitchen</w:t>
      </w:r>
      <w:r w:rsidR="0059615D">
        <w:rPr>
          <w:rFonts w:ascii="Century Gothic" w:hAnsi="Century Gothic"/>
          <w:lang w:val="en-GB"/>
        </w:rPr>
        <w:t xml:space="preserve"> Manger</w:t>
      </w:r>
    </w:p>
    <w:p w14:paraId="439F827D" w14:textId="77777777" w:rsidR="00162A1E" w:rsidRDefault="00162A1E" w:rsidP="009E3B1C">
      <w:pPr>
        <w:rPr>
          <w:rFonts w:ascii="Century Gothic" w:hAnsi="Century Gothic"/>
          <w:lang w:val="en-GB"/>
        </w:rPr>
      </w:pPr>
    </w:p>
    <w:p w14:paraId="595DD731" w14:textId="7690ECC9" w:rsidR="0048649C" w:rsidRPr="0048649C" w:rsidRDefault="0048649C" w:rsidP="0048649C">
      <w:pPr>
        <w:rPr>
          <w:rFonts w:ascii="Century Gothic" w:hAnsi="Century Gothic"/>
          <w:lang w:val="en-US"/>
        </w:rPr>
      </w:pPr>
      <w:r>
        <w:rPr>
          <w:rFonts w:ascii="Century Gothic" w:hAnsi="Century Gothic"/>
          <w:lang w:val="en-US"/>
        </w:rPr>
        <w:t>Sualua Tu</w:t>
      </w:r>
      <w:r w:rsidRPr="0048649C">
        <w:rPr>
          <w:rFonts w:ascii="Century Gothic" w:hAnsi="Century Gothic"/>
          <w:lang w:val="en-US"/>
        </w:rPr>
        <w:t>polo be</w:t>
      </w:r>
      <w:r w:rsidR="0064195B">
        <w:rPr>
          <w:rFonts w:ascii="Century Gothic" w:hAnsi="Century Gothic"/>
          <w:lang w:val="en-US"/>
        </w:rPr>
        <w:t>gan his culinary journey in 1974</w:t>
      </w:r>
      <w:r w:rsidRPr="0048649C">
        <w:rPr>
          <w:rFonts w:ascii="Century Gothic" w:hAnsi="Century Gothic"/>
          <w:lang w:val="en-US"/>
        </w:rPr>
        <w:t xml:space="preserve"> as a teenager working in the pot and dish room at a Meals-on-Wheels program in San Francisco. This humble beginning inspired him to study Culinary Arts at San Francisco City College from 1976-1978. His first chef’s job was at Host International, Charley Brown’s Restaurant; an upscale steak and lobster house in 1979. Since that time he has held positions as</w:t>
      </w:r>
      <w:r>
        <w:rPr>
          <w:rFonts w:ascii="Century Gothic" w:hAnsi="Century Gothic"/>
          <w:lang w:val="en-US"/>
        </w:rPr>
        <w:t xml:space="preserve"> Executive Chef, Food Service Director, Kitchen Manger,</w:t>
      </w:r>
      <w:r w:rsidRPr="0048649C">
        <w:rPr>
          <w:rFonts w:ascii="Century Gothic" w:hAnsi="Century Gothic"/>
          <w:lang w:val="en-US"/>
        </w:rPr>
        <w:t xml:space="preserve"> Sous Ch</w:t>
      </w:r>
      <w:r>
        <w:rPr>
          <w:rFonts w:ascii="Century Gothic" w:hAnsi="Century Gothic"/>
          <w:lang w:val="en-US"/>
        </w:rPr>
        <w:t xml:space="preserve">ef, Chef </w:t>
      </w:r>
      <w:proofErr w:type="spellStart"/>
      <w:r>
        <w:rPr>
          <w:rFonts w:ascii="Century Gothic" w:hAnsi="Century Gothic"/>
          <w:lang w:val="en-US"/>
        </w:rPr>
        <w:t>Departie</w:t>
      </w:r>
      <w:proofErr w:type="spellEnd"/>
      <w:r>
        <w:rPr>
          <w:rFonts w:ascii="Century Gothic" w:hAnsi="Century Gothic"/>
          <w:lang w:val="en-US"/>
        </w:rPr>
        <w:t>,</w:t>
      </w:r>
      <w:r w:rsidRPr="0048649C">
        <w:rPr>
          <w:rFonts w:ascii="Century Gothic" w:hAnsi="Century Gothic"/>
          <w:lang w:val="en-US"/>
        </w:rPr>
        <w:t xml:space="preserve"> and Line Cook for such prestigious companies as the Interc</w:t>
      </w:r>
      <w:r w:rsidR="00B01373">
        <w:rPr>
          <w:rFonts w:ascii="Century Gothic" w:hAnsi="Century Gothic"/>
          <w:lang w:val="en-US"/>
        </w:rPr>
        <w:t xml:space="preserve">ontinental Hotels, </w:t>
      </w:r>
      <w:proofErr w:type="spellStart"/>
      <w:r w:rsidRPr="0048649C">
        <w:rPr>
          <w:rFonts w:ascii="Century Gothic" w:hAnsi="Century Gothic"/>
          <w:lang w:val="en-US"/>
        </w:rPr>
        <w:t>Lacosta</w:t>
      </w:r>
      <w:proofErr w:type="spellEnd"/>
      <w:r w:rsidRPr="0048649C">
        <w:rPr>
          <w:rFonts w:ascii="Century Gothic" w:hAnsi="Century Gothic"/>
          <w:lang w:val="en-US"/>
        </w:rPr>
        <w:t xml:space="preserve"> Hotel and other fine restaurants.</w:t>
      </w:r>
    </w:p>
    <w:p w14:paraId="00154E38" w14:textId="77777777" w:rsidR="0048649C" w:rsidRDefault="0048649C" w:rsidP="0048649C">
      <w:pPr>
        <w:rPr>
          <w:rFonts w:ascii="Century Gothic" w:hAnsi="Century Gothic"/>
          <w:lang w:val="en-US"/>
        </w:rPr>
      </w:pPr>
    </w:p>
    <w:p w14:paraId="4C665E89" w14:textId="77777777" w:rsidR="0048649C" w:rsidRPr="0048649C" w:rsidRDefault="0048649C" w:rsidP="0048649C">
      <w:pPr>
        <w:rPr>
          <w:rFonts w:ascii="Century Gothic" w:hAnsi="Century Gothic"/>
          <w:lang w:val="en-US"/>
        </w:rPr>
      </w:pPr>
      <w:r w:rsidRPr="0048649C">
        <w:rPr>
          <w:rFonts w:ascii="Century Gothic" w:hAnsi="Century Gothic"/>
          <w:lang w:val="en-US"/>
        </w:rPr>
        <w:t>Sualua is a native of the beautiful island of American Samoa where he returned in 1989 to serve as the Executive Chef for the Rainmaker Hotel as well as the Pacific Islands famous Sadie’s Thompson Inn.</w:t>
      </w:r>
    </w:p>
    <w:p w14:paraId="0E457D59" w14:textId="77777777" w:rsidR="0048649C" w:rsidRDefault="0048649C" w:rsidP="0048649C">
      <w:pPr>
        <w:rPr>
          <w:rFonts w:ascii="Century Gothic" w:hAnsi="Century Gothic"/>
          <w:lang w:val="en-US"/>
        </w:rPr>
      </w:pPr>
      <w:r w:rsidRPr="0048649C">
        <w:rPr>
          <w:rFonts w:ascii="Century Gothic" w:hAnsi="Century Gothic"/>
          <w:lang w:val="en-US"/>
        </w:rPr>
        <w:t xml:space="preserve">He has served as an exclusive chef for three governors of American Samoa preparing meals for dignitaries, members of Parliament, heads of state, the King of Tonga, Congress and Senate </w:t>
      </w:r>
      <w:r w:rsidR="009E50AB">
        <w:rPr>
          <w:rFonts w:ascii="Century Gothic" w:hAnsi="Century Gothic"/>
          <w:lang w:val="en-US"/>
        </w:rPr>
        <w:t xml:space="preserve">members. </w:t>
      </w:r>
    </w:p>
    <w:p w14:paraId="1AE67CB3" w14:textId="77777777" w:rsidR="009E50AB" w:rsidRDefault="009E50AB" w:rsidP="0048649C">
      <w:pPr>
        <w:rPr>
          <w:rFonts w:ascii="Century Gothic" w:hAnsi="Century Gothic"/>
          <w:lang w:val="en-US"/>
        </w:rPr>
      </w:pPr>
    </w:p>
    <w:p w14:paraId="174AAFCE" w14:textId="77777777" w:rsidR="009E50AB" w:rsidRPr="0048649C" w:rsidRDefault="009E50AB" w:rsidP="0048649C">
      <w:pPr>
        <w:rPr>
          <w:rFonts w:ascii="Century Gothic" w:hAnsi="Century Gothic"/>
          <w:lang w:val="en-US"/>
        </w:rPr>
      </w:pPr>
      <w:r>
        <w:rPr>
          <w:rFonts w:ascii="Century Gothic" w:hAnsi="Century Gothic"/>
          <w:lang w:val="en-US"/>
        </w:rPr>
        <w:t xml:space="preserve">He has numerous video programs and had the honor of teaching a cooking class for the members of congress and their staffers </w:t>
      </w:r>
      <w:r w:rsidR="0086629C">
        <w:rPr>
          <w:rFonts w:ascii="Century Gothic" w:hAnsi="Century Gothic"/>
          <w:lang w:val="en-US"/>
        </w:rPr>
        <w:t>at the House of Representatives on Capitol Hill.</w:t>
      </w:r>
    </w:p>
    <w:p w14:paraId="27471DF8" w14:textId="77777777" w:rsidR="0059615D" w:rsidRPr="00A506D7" w:rsidRDefault="0059615D" w:rsidP="00A506D7">
      <w:pPr>
        <w:rPr>
          <w:rFonts w:ascii="Century Gothic" w:hAnsi="Century Gothic"/>
          <w:lang w:val="en-GB"/>
        </w:rPr>
      </w:pPr>
    </w:p>
    <w:p w14:paraId="6E558C68" w14:textId="77777777" w:rsidR="005663CF" w:rsidRPr="005663CF" w:rsidRDefault="005663CF" w:rsidP="00511651">
      <w:pPr>
        <w:rPr>
          <w:rFonts w:ascii="Century Gothic" w:hAnsi="Century Gothic"/>
          <w:lang w:val="en-GB"/>
        </w:rPr>
      </w:pPr>
    </w:p>
    <w:p w14:paraId="62F85F66" w14:textId="77777777" w:rsidR="000F1EFC" w:rsidRDefault="00511651" w:rsidP="00511651">
      <w:pPr>
        <w:rPr>
          <w:rFonts w:ascii="Century Gothic" w:hAnsi="Century Gothic"/>
          <w:b/>
          <w:u w:val="single"/>
          <w:lang w:val="en-GB"/>
        </w:rPr>
      </w:pPr>
      <w:r w:rsidRPr="005663CF">
        <w:rPr>
          <w:rFonts w:ascii="Century Gothic" w:hAnsi="Century Gothic"/>
          <w:b/>
          <w:u w:val="single"/>
          <w:lang w:val="en-GB"/>
        </w:rPr>
        <w:t>Experience</w:t>
      </w:r>
    </w:p>
    <w:p w14:paraId="6D70C25D" w14:textId="7094237A" w:rsidR="00A603A6" w:rsidRPr="00D356A1" w:rsidRDefault="00D356A1" w:rsidP="00511651">
      <w:pPr>
        <w:rPr>
          <w:rFonts w:ascii="Century Gothic" w:hAnsi="Century Gothic"/>
          <w:lang w:val="en-GB"/>
        </w:rPr>
      </w:pPr>
      <w:r w:rsidRPr="00D356A1">
        <w:rPr>
          <w:rFonts w:ascii="Century Gothic" w:hAnsi="Century Gothic"/>
          <w:lang w:val="en-GB"/>
        </w:rPr>
        <w:t>2013- 2013</w:t>
      </w:r>
    </w:p>
    <w:p w14:paraId="35AAB2A5" w14:textId="7982875B" w:rsidR="00D356A1" w:rsidRDefault="00D356A1" w:rsidP="00511651">
      <w:pPr>
        <w:rPr>
          <w:rFonts w:ascii="Century Gothic" w:hAnsi="Century Gothic"/>
          <w:lang w:val="en-GB"/>
        </w:rPr>
      </w:pPr>
      <w:r w:rsidRPr="00D356A1">
        <w:rPr>
          <w:rFonts w:ascii="Century Gothic" w:hAnsi="Century Gothic"/>
          <w:lang w:val="en-GB"/>
        </w:rPr>
        <w:t>Iron Culinary Solution</w:t>
      </w:r>
    </w:p>
    <w:p w14:paraId="1F8F9949" w14:textId="05EFC397" w:rsidR="00D356A1" w:rsidRDefault="00D356A1" w:rsidP="00511651">
      <w:pPr>
        <w:rPr>
          <w:rFonts w:ascii="Century Gothic" w:hAnsi="Century Gothic"/>
          <w:lang w:val="en-GB"/>
        </w:rPr>
      </w:pPr>
      <w:r>
        <w:rPr>
          <w:rFonts w:ascii="Century Gothic" w:hAnsi="Century Gothic"/>
          <w:lang w:val="en-GB"/>
        </w:rPr>
        <w:t>Executive Chef for Iron Horse Ranch Remote Lodging for Halliburton</w:t>
      </w:r>
    </w:p>
    <w:p w14:paraId="4C27AC06" w14:textId="60D47412" w:rsidR="00D356A1" w:rsidRDefault="00D356A1" w:rsidP="00511651">
      <w:pPr>
        <w:rPr>
          <w:rFonts w:ascii="Century Gothic" w:hAnsi="Century Gothic"/>
          <w:lang w:val="en-GB"/>
        </w:rPr>
      </w:pPr>
      <w:r>
        <w:rPr>
          <w:rFonts w:ascii="Century Gothic" w:hAnsi="Century Gothic"/>
          <w:lang w:val="en-GB"/>
        </w:rPr>
        <w:t>Supervision of a 12 member team</w:t>
      </w:r>
    </w:p>
    <w:p w14:paraId="5A2F3A17" w14:textId="622B9DC8" w:rsidR="00D356A1" w:rsidRDefault="00D356A1" w:rsidP="00511651">
      <w:pPr>
        <w:rPr>
          <w:rFonts w:ascii="Century Gothic" w:hAnsi="Century Gothic"/>
          <w:lang w:val="en-GB"/>
        </w:rPr>
      </w:pPr>
      <w:r>
        <w:rPr>
          <w:rFonts w:ascii="Century Gothic" w:hAnsi="Century Gothic"/>
          <w:lang w:val="en-GB"/>
        </w:rPr>
        <w:t>Purchasing and inventory</w:t>
      </w:r>
    </w:p>
    <w:p w14:paraId="2FBC3435" w14:textId="43C431F9" w:rsidR="00D356A1" w:rsidRDefault="00D356A1" w:rsidP="00511651">
      <w:pPr>
        <w:rPr>
          <w:rFonts w:ascii="Century Gothic" w:hAnsi="Century Gothic"/>
          <w:lang w:val="en-GB"/>
        </w:rPr>
      </w:pPr>
      <w:r>
        <w:rPr>
          <w:rFonts w:ascii="Century Gothic" w:hAnsi="Century Gothic"/>
          <w:lang w:val="en-GB"/>
        </w:rPr>
        <w:t>Menu Design</w:t>
      </w:r>
    </w:p>
    <w:p w14:paraId="492A008A" w14:textId="5B30D113" w:rsidR="00D356A1" w:rsidRDefault="00D356A1" w:rsidP="00511651">
      <w:pPr>
        <w:rPr>
          <w:rFonts w:ascii="Century Gothic" w:hAnsi="Century Gothic"/>
          <w:lang w:val="en-GB"/>
        </w:rPr>
      </w:pPr>
      <w:r>
        <w:rPr>
          <w:rFonts w:ascii="Century Gothic" w:hAnsi="Century Gothic"/>
          <w:lang w:val="en-GB"/>
        </w:rPr>
        <w:lastRenderedPageBreak/>
        <w:t>Staff training to as well as skill development</w:t>
      </w:r>
    </w:p>
    <w:p w14:paraId="3E50FB44" w14:textId="535341F3" w:rsidR="00D356A1" w:rsidRDefault="00D356A1" w:rsidP="00511651">
      <w:pPr>
        <w:rPr>
          <w:rFonts w:ascii="Century Gothic" w:hAnsi="Century Gothic"/>
          <w:lang w:val="en-GB"/>
        </w:rPr>
      </w:pPr>
      <w:r>
        <w:rPr>
          <w:rFonts w:ascii="Century Gothic" w:hAnsi="Century Gothic"/>
          <w:lang w:val="en-GB"/>
        </w:rPr>
        <w:t>Hands on Baking, Soups, Sauce’s made from scratch</w:t>
      </w:r>
    </w:p>
    <w:p w14:paraId="3C15EB3B" w14:textId="3AE0BFF4" w:rsidR="00D356A1" w:rsidRDefault="00D356A1" w:rsidP="00511651">
      <w:pPr>
        <w:rPr>
          <w:rFonts w:ascii="Century Gothic" w:hAnsi="Century Gothic"/>
          <w:lang w:val="en-GB"/>
        </w:rPr>
      </w:pPr>
      <w:r>
        <w:rPr>
          <w:rFonts w:ascii="Century Gothic" w:hAnsi="Century Gothic"/>
          <w:lang w:val="en-GB"/>
        </w:rPr>
        <w:t>Hands on working the line for breakfast,</w:t>
      </w:r>
      <w:r w:rsidR="00D31AA7">
        <w:rPr>
          <w:rFonts w:ascii="Century Gothic" w:hAnsi="Century Gothic"/>
          <w:lang w:val="en-GB"/>
        </w:rPr>
        <w:t xml:space="preserve"> lunch, and dinner</w:t>
      </w:r>
    </w:p>
    <w:p w14:paraId="1C207BEC" w14:textId="77777777" w:rsidR="00D31AA7" w:rsidRDefault="00D31AA7" w:rsidP="00511651">
      <w:pPr>
        <w:rPr>
          <w:rFonts w:ascii="Century Gothic" w:hAnsi="Century Gothic"/>
          <w:lang w:val="en-GB"/>
        </w:rPr>
      </w:pPr>
      <w:r>
        <w:rPr>
          <w:rFonts w:ascii="Century Gothic" w:hAnsi="Century Gothic"/>
          <w:lang w:val="en-GB"/>
        </w:rPr>
        <w:t>Assisted in opening from inception of new location’s kitchen layout</w:t>
      </w:r>
    </w:p>
    <w:p w14:paraId="7AD1B325" w14:textId="7F3E3A26" w:rsidR="00D31AA7" w:rsidRDefault="00D31AA7" w:rsidP="00511651">
      <w:pPr>
        <w:rPr>
          <w:rFonts w:ascii="Century Gothic" w:hAnsi="Century Gothic"/>
          <w:lang w:val="en-GB"/>
        </w:rPr>
      </w:pPr>
      <w:r>
        <w:rPr>
          <w:rFonts w:ascii="Century Gothic" w:hAnsi="Century Gothic"/>
          <w:lang w:val="en-GB"/>
        </w:rPr>
        <w:t xml:space="preserve">Opening inventory for small wares and food.   </w:t>
      </w:r>
    </w:p>
    <w:p w14:paraId="3BD77293" w14:textId="77777777" w:rsidR="00D356A1" w:rsidRDefault="00D356A1" w:rsidP="00511651">
      <w:pPr>
        <w:rPr>
          <w:rFonts w:ascii="Century Gothic" w:hAnsi="Century Gothic"/>
          <w:lang w:val="en-GB"/>
        </w:rPr>
      </w:pPr>
    </w:p>
    <w:p w14:paraId="62F8364C" w14:textId="77777777" w:rsidR="00D356A1" w:rsidRPr="00D356A1" w:rsidRDefault="00D356A1" w:rsidP="00511651">
      <w:pPr>
        <w:rPr>
          <w:rFonts w:ascii="Century Gothic" w:hAnsi="Century Gothic"/>
          <w:lang w:val="en-GB"/>
        </w:rPr>
      </w:pPr>
    </w:p>
    <w:p w14:paraId="19DD62B9" w14:textId="77777777" w:rsidR="0032091A" w:rsidRPr="005663CF" w:rsidRDefault="0032091A" w:rsidP="00511651">
      <w:pPr>
        <w:rPr>
          <w:rFonts w:ascii="Century Gothic" w:hAnsi="Century Gothic"/>
          <w:lang w:val="en-GB"/>
        </w:rPr>
      </w:pPr>
    </w:p>
    <w:p w14:paraId="5D210D46" w14:textId="77777777" w:rsidR="000B6E52" w:rsidRDefault="0048649C" w:rsidP="00511651">
      <w:pPr>
        <w:rPr>
          <w:rFonts w:ascii="Century Gothic" w:hAnsi="Century Gothic"/>
          <w:lang w:val="en-GB"/>
        </w:rPr>
      </w:pPr>
      <w:r>
        <w:rPr>
          <w:rFonts w:ascii="Century Gothic" w:hAnsi="Century Gothic"/>
          <w:lang w:val="en-GB"/>
        </w:rPr>
        <w:t>2011- 2013</w:t>
      </w:r>
    </w:p>
    <w:p w14:paraId="58072DDD" w14:textId="77777777" w:rsidR="0048649C" w:rsidRDefault="0048649C" w:rsidP="00511651">
      <w:pPr>
        <w:rPr>
          <w:rFonts w:ascii="Century Gothic" w:hAnsi="Century Gothic"/>
          <w:lang w:val="en-GB"/>
        </w:rPr>
      </w:pPr>
      <w:r>
        <w:rPr>
          <w:rFonts w:ascii="Century Gothic" w:hAnsi="Century Gothic"/>
          <w:lang w:val="en-GB"/>
        </w:rPr>
        <w:t xml:space="preserve">American Samoa Culinary Academy </w:t>
      </w:r>
    </w:p>
    <w:p w14:paraId="267765A8" w14:textId="07652DCE" w:rsidR="0048649C" w:rsidRDefault="0048649C" w:rsidP="00511651">
      <w:pPr>
        <w:rPr>
          <w:rFonts w:ascii="Century Gothic" w:hAnsi="Century Gothic"/>
          <w:lang w:val="en-GB"/>
        </w:rPr>
      </w:pPr>
      <w:r>
        <w:rPr>
          <w:rFonts w:ascii="Century Gothic" w:hAnsi="Century Gothic"/>
          <w:lang w:val="en-GB"/>
        </w:rPr>
        <w:t>Culinary Instructor Fundamental cooking</w:t>
      </w:r>
      <w:r w:rsidR="0086629C">
        <w:rPr>
          <w:rFonts w:ascii="Century Gothic" w:hAnsi="Century Gothic"/>
          <w:lang w:val="en-GB"/>
        </w:rPr>
        <w:t xml:space="preserve"> and baking </w:t>
      </w:r>
      <w:r w:rsidR="00B01373">
        <w:rPr>
          <w:rFonts w:ascii="Century Gothic" w:hAnsi="Century Gothic"/>
          <w:lang w:val="en-GB"/>
        </w:rPr>
        <w:t>essentials,</w:t>
      </w:r>
      <w:r>
        <w:rPr>
          <w:rFonts w:ascii="Century Gothic" w:hAnsi="Century Gothic"/>
          <w:lang w:val="en-GB"/>
        </w:rPr>
        <w:t xml:space="preserve"> Serve Safe.</w:t>
      </w:r>
    </w:p>
    <w:p w14:paraId="4D83A6DC" w14:textId="77777777" w:rsidR="0048649C" w:rsidRDefault="0048649C" w:rsidP="00511651">
      <w:pPr>
        <w:rPr>
          <w:rFonts w:ascii="Century Gothic" w:hAnsi="Century Gothic"/>
          <w:lang w:val="en-GB"/>
        </w:rPr>
      </w:pPr>
    </w:p>
    <w:p w14:paraId="4EA5350A" w14:textId="77777777" w:rsidR="0048649C" w:rsidRDefault="0048649C" w:rsidP="00511651">
      <w:pPr>
        <w:rPr>
          <w:rFonts w:ascii="Century Gothic" w:hAnsi="Century Gothic"/>
          <w:lang w:val="en-GB"/>
        </w:rPr>
      </w:pPr>
      <w:r>
        <w:rPr>
          <w:rFonts w:ascii="Century Gothic" w:hAnsi="Century Gothic"/>
          <w:lang w:val="en-GB"/>
        </w:rPr>
        <w:t>2008 – 2011</w:t>
      </w:r>
    </w:p>
    <w:p w14:paraId="32F0A8C9" w14:textId="77777777" w:rsidR="0048649C" w:rsidRDefault="0048649C" w:rsidP="00511651">
      <w:pPr>
        <w:rPr>
          <w:rFonts w:ascii="Century Gothic" w:hAnsi="Century Gothic"/>
          <w:lang w:val="en-GB"/>
        </w:rPr>
      </w:pPr>
      <w:r>
        <w:rPr>
          <w:rFonts w:ascii="Century Gothic" w:hAnsi="Century Gothic"/>
          <w:lang w:val="en-GB"/>
        </w:rPr>
        <w:t xml:space="preserve">Sodexo Am Samoa </w:t>
      </w:r>
      <w:proofErr w:type="spellStart"/>
      <w:r>
        <w:rPr>
          <w:rFonts w:ascii="Century Gothic" w:hAnsi="Century Gothic"/>
          <w:lang w:val="en-GB"/>
        </w:rPr>
        <w:t>Inc</w:t>
      </w:r>
      <w:proofErr w:type="spellEnd"/>
    </w:p>
    <w:p w14:paraId="5587ECED" w14:textId="77777777" w:rsidR="0048649C" w:rsidRDefault="00D04E7C" w:rsidP="00511651">
      <w:pPr>
        <w:rPr>
          <w:rFonts w:ascii="Century Gothic" w:hAnsi="Century Gothic"/>
          <w:lang w:val="en-GB"/>
        </w:rPr>
      </w:pPr>
      <w:r>
        <w:rPr>
          <w:rFonts w:ascii="Century Gothic" w:hAnsi="Century Gothic"/>
          <w:lang w:val="en-GB"/>
        </w:rPr>
        <w:t>District Chef for American Samoa School Lunch Program</w:t>
      </w:r>
    </w:p>
    <w:p w14:paraId="5A992BFE" w14:textId="5144CD17" w:rsidR="00D04E7C" w:rsidRPr="005663CF" w:rsidRDefault="00D04E7C" w:rsidP="00511651">
      <w:pPr>
        <w:rPr>
          <w:rFonts w:ascii="Century Gothic" w:hAnsi="Century Gothic"/>
          <w:lang w:val="en-GB"/>
        </w:rPr>
      </w:pPr>
      <w:r>
        <w:rPr>
          <w:rFonts w:ascii="Century Gothic" w:hAnsi="Century Gothic"/>
          <w:lang w:val="en-GB"/>
        </w:rPr>
        <w:t>Culinary Training, Food Specs, Serve Safe, Recipe Cards, Farm to School, Teach workshops on new produ</w:t>
      </w:r>
      <w:r w:rsidR="006C4DB9">
        <w:rPr>
          <w:rFonts w:ascii="Century Gothic" w:hAnsi="Century Gothic"/>
          <w:lang w:val="en-GB"/>
        </w:rPr>
        <w:t>ct items for 3 school districts. Work with nutritionist, and clients for catered events.</w:t>
      </w:r>
    </w:p>
    <w:p w14:paraId="41399EB1" w14:textId="77777777" w:rsidR="00F67876" w:rsidRPr="005663CF" w:rsidRDefault="00F67876" w:rsidP="00511651">
      <w:pPr>
        <w:rPr>
          <w:rFonts w:ascii="Century Gothic" w:hAnsi="Century Gothic"/>
          <w:lang w:val="en-GB"/>
        </w:rPr>
      </w:pPr>
    </w:p>
    <w:p w14:paraId="5A89C9F6" w14:textId="77777777" w:rsidR="00BB1AC0" w:rsidRPr="005663CF" w:rsidRDefault="00D04E7C" w:rsidP="009E3B1C">
      <w:pPr>
        <w:rPr>
          <w:rFonts w:ascii="Century Gothic" w:hAnsi="Century Gothic"/>
          <w:lang w:val="en-GB"/>
        </w:rPr>
      </w:pPr>
      <w:r>
        <w:rPr>
          <w:rFonts w:ascii="Century Gothic" w:hAnsi="Century Gothic"/>
          <w:lang w:val="en-GB"/>
        </w:rPr>
        <w:t>2007-2008</w:t>
      </w:r>
    </w:p>
    <w:p w14:paraId="7315BE27" w14:textId="77777777" w:rsidR="000319AC" w:rsidRDefault="00D04E7C" w:rsidP="00D04E7C">
      <w:pPr>
        <w:rPr>
          <w:rFonts w:ascii="Century Gothic" w:hAnsi="Century Gothic"/>
          <w:lang w:val="en-GB"/>
        </w:rPr>
      </w:pPr>
      <w:r>
        <w:rPr>
          <w:rFonts w:ascii="Century Gothic" w:hAnsi="Century Gothic"/>
          <w:lang w:val="en-GB"/>
        </w:rPr>
        <w:t>Sadie Thompson Inn</w:t>
      </w:r>
    </w:p>
    <w:p w14:paraId="242CCB91" w14:textId="77777777" w:rsidR="00D04E7C" w:rsidRDefault="00D04E7C" w:rsidP="00D04E7C">
      <w:pPr>
        <w:rPr>
          <w:rFonts w:ascii="Century Gothic" w:hAnsi="Century Gothic"/>
          <w:lang w:val="en-GB"/>
        </w:rPr>
      </w:pPr>
      <w:r>
        <w:rPr>
          <w:rFonts w:ascii="Century Gothic" w:hAnsi="Century Gothic"/>
          <w:lang w:val="en-GB"/>
        </w:rPr>
        <w:t>Executive Chef</w:t>
      </w:r>
    </w:p>
    <w:p w14:paraId="658A34A4" w14:textId="23D91DFD" w:rsidR="00D04E7C" w:rsidRDefault="00D04E7C" w:rsidP="00D04E7C">
      <w:pPr>
        <w:rPr>
          <w:rFonts w:ascii="Century Gothic" w:hAnsi="Century Gothic"/>
          <w:lang w:val="en-GB"/>
        </w:rPr>
      </w:pPr>
      <w:r>
        <w:rPr>
          <w:rFonts w:ascii="Century Gothic" w:hAnsi="Century Gothic"/>
          <w:lang w:val="en-GB"/>
        </w:rPr>
        <w:t>Culinary Training, Menu and recipe writing, costing, staff</w:t>
      </w:r>
      <w:r w:rsidR="006C4DB9">
        <w:rPr>
          <w:rFonts w:ascii="Century Gothic" w:hAnsi="Century Gothic"/>
          <w:lang w:val="en-GB"/>
        </w:rPr>
        <w:t>ing, purchasing and supervising for restaurant and catering.</w:t>
      </w:r>
    </w:p>
    <w:p w14:paraId="021275E9" w14:textId="77777777" w:rsidR="007816DC" w:rsidRDefault="007816DC" w:rsidP="007816DC">
      <w:pPr>
        <w:ind w:left="360"/>
        <w:rPr>
          <w:rFonts w:ascii="Century Gothic" w:hAnsi="Century Gothic"/>
          <w:lang w:val="en-GB"/>
        </w:rPr>
      </w:pPr>
    </w:p>
    <w:p w14:paraId="19422890" w14:textId="77777777" w:rsidR="0025325B" w:rsidRDefault="0013767F" w:rsidP="000F1EFC">
      <w:pPr>
        <w:rPr>
          <w:rFonts w:ascii="Century Gothic" w:hAnsi="Century Gothic"/>
          <w:lang w:val="en-GB"/>
        </w:rPr>
      </w:pPr>
      <w:r>
        <w:rPr>
          <w:rFonts w:ascii="Century Gothic" w:hAnsi="Century Gothic"/>
          <w:lang w:val="en-GB"/>
        </w:rPr>
        <w:t xml:space="preserve">2005- 2008 </w:t>
      </w:r>
    </w:p>
    <w:p w14:paraId="1A1AE9A5" w14:textId="77777777" w:rsidR="0013767F" w:rsidRDefault="0013767F" w:rsidP="000F1EFC">
      <w:pPr>
        <w:rPr>
          <w:rFonts w:ascii="Century Gothic" w:hAnsi="Century Gothic"/>
          <w:lang w:val="en-GB"/>
        </w:rPr>
      </w:pPr>
      <w:r>
        <w:rPr>
          <w:rFonts w:ascii="Century Gothic" w:hAnsi="Century Gothic"/>
          <w:lang w:val="en-GB"/>
        </w:rPr>
        <w:t>Atlantic Union College So Lancaster MA.</w:t>
      </w:r>
    </w:p>
    <w:p w14:paraId="15821471" w14:textId="77777777" w:rsidR="0013767F" w:rsidRDefault="0013767F" w:rsidP="000F1EFC">
      <w:pPr>
        <w:rPr>
          <w:rFonts w:ascii="Century Gothic" w:hAnsi="Century Gothic"/>
          <w:lang w:val="en-GB"/>
        </w:rPr>
      </w:pPr>
      <w:r>
        <w:rPr>
          <w:rFonts w:ascii="Century Gothic" w:hAnsi="Century Gothic"/>
          <w:lang w:val="en-GB"/>
        </w:rPr>
        <w:t>Director of Food Service and Chef Instructor for Culinary Arts.</w:t>
      </w:r>
    </w:p>
    <w:p w14:paraId="3A57010D" w14:textId="77777777" w:rsidR="0013767F" w:rsidRDefault="0013767F" w:rsidP="000F1EFC">
      <w:pPr>
        <w:rPr>
          <w:rFonts w:ascii="Century Gothic" w:hAnsi="Century Gothic"/>
          <w:lang w:val="en-GB"/>
        </w:rPr>
      </w:pPr>
    </w:p>
    <w:p w14:paraId="36D02CEF" w14:textId="77777777" w:rsidR="0013767F" w:rsidRDefault="0013767F" w:rsidP="000F1EFC">
      <w:pPr>
        <w:rPr>
          <w:rFonts w:ascii="Century Gothic" w:hAnsi="Century Gothic"/>
          <w:lang w:val="en-GB"/>
        </w:rPr>
      </w:pPr>
      <w:r>
        <w:rPr>
          <w:rFonts w:ascii="Century Gothic" w:hAnsi="Century Gothic"/>
          <w:lang w:val="en-GB"/>
        </w:rPr>
        <w:t>2002-2005</w:t>
      </w:r>
    </w:p>
    <w:p w14:paraId="6B58A52A" w14:textId="77777777" w:rsidR="0013767F" w:rsidRDefault="0013767F" w:rsidP="000F1EFC">
      <w:pPr>
        <w:rPr>
          <w:rFonts w:ascii="Century Gothic" w:hAnsi="Century Gothic"/>
          <w:lang w:val="en-GB"/>
        </w:rPr>
      </w:pPr>
      <w:r>
        <w:rPr>
          <w:rFonts w:ascii="Century Gothic" w:hAnsi="Century Gothic"/>
          <w:lang w:val="en-GB"/>
        </w:rPr>
        <w:t>Weimar College</w:t>
      </w:r>
    </w:p>
    <w:p w14:paraId="42C51C04" w14:textId="77777777" w:rsidR="0013767F" w:rsidRDefault="0013767F" w:rsidP="000F1EFC">
      <w:pPr>
        <w:rPr>
          <w:rFonts w:ascii="Century Gothic" w:hAnsi="Century Gothic"/>
          <w:lang w:val="en-GB"/>
        </w:rPr>
      </w:pPr>
      <w:r>
        <w:rPr>
          <w:rFonts w:ascii="Century Gothic" w:hAnsi="Century Gothic"/>
          <w:lang w:val="en-GB"/>
        </w:rPr>
        <w:t>Dining Chef, Culinary Instructor Assistant</w:t>
      </w:r>
      <w:r w:rsidR="00E07E4F">
        <w:rPr>
          <w:rFonts w:ascii="Century Gothic" w:hAnsi="Century Gothic"/>
          <w:lang w:val="en-GB"/>
        </w:rPr>
        <w:t>.</w:t>
      </w:r>
    </w:p>
    <w:p w14:paraId="1ED0A4B0" w14:textId="77777777" w:rsidR="007816DC" w:rsidRPr="005663CF" w:rsidRDefault="0013767F" w:rsidP="009E50AB">
      <w:pPr>
        <w:rPr>
          <w:rFonts w:ascii="Century Gothic" w:hAnsi="Century Gothic"/>
          <w:lang w:val="en-GB"/>
        </w:rPr>
      </w:pPr>
      <w:r>
        <w:rPr>
          <w:rFonts w:ascii="Century Gothic" w:hAnsi="Century Gothic"/>
          <w:lang w:val="en-GB"/>
        </w:rPr>
        <w:t xml:space="preserve"> </w:t>
      </w:r>
    </w:p>
    <w:p w14:paraId="454AC89B" w14:textId="77777777" w:rsidR="00136FAE" w:rsidRDefault="0013767F" w:rsidP="007816DC">
      <w:pPr>
        <w:rPr>
          <w:rFonts w:ascii="Century Gothic" w:hAnsi="Century Gothic"/>
          <w:b/>
          <w:u w:val="single"/>
          <w:lang w:val="en-GB"/>
        </w:rPr>
      </w:pPr>
      <w:r>
        <w:rPr>
          <w:rFonts w:ascii="Century Gothic" w:hAnsi="Century Gothic"/>
          <w:b/>
          <w:u w:val="single"/>
          <w:lang w:val="en-GB"/>
        </w:rPr>
        <w:t>Skills</w:t>
      </w:r>
    </w:p>
    <w:p w14:paraId="60FEC5E3" w14:textId="77777777" w:rsidR="0013767F" w:rsidRDefault="0013767F" w:rsidP="0013767F">
      <w:pPr>
        <w:numPr>
          <w:ilvl w:val="0"/>
          <w:numId w:val="1"/>
        </w:numPr>
        <w:rPr>
          <w:rFonts w:ascii="Century Gothic" w:hAnsi="Century Gothic"/>
          <w:lang w:val="en-GB"/>
        </w:rPr>
      </w:pPr>
      <w:r>
        <w:rPr>
          <w:rFonts w:ascii="Century Gothic" w:hAnsi="Century Gothic"/>
          <w:lang w:val="en-GB"/>
        </w:rPr>
        <w:t>P</w:t>
      </w:r>
      <w:r w:rsidRPr="005663CF">
        <w:rPr>
          <w:rFonts w:ascii="Century Gothic" w:hAnsi="Century Gothic"/>
          <w:lang w:val="en-GB"/>
        </w:rPr>
        <w:t>urchasing an</w:t>
      </w:r>
      <w:r>
        <w:rPr>
          <w:rFonts w:ascii="Century Gothic" w:hAnsi="Century Gothic"/>
          <w:lang w:val="en-GB"/>
        </w:rPr>
        <w:t>d</w:t>
      </w:r>
      <w:r w:rsidRPr="005663CF">
        <w:rPr>
          <w:rFonts w:ascii="Century Gothic" w:hAnsi="Century Gothic"/>
          <w:lang w:val="en-GB"/>
        </w:rPr>
        <w:t xml:space="preserve"> marketing</w:t>
      </w:r>
    </w:p>
    <w:p w14:paraId="28FA7EAA" w14:textId="77777777" w:rsidR="009E50AB" w:rsidRPr="005663CF" w:rsidRDefault="0064195B" w:rsidP="0013767F">
      <w:pPr>
        <w:numPr>
          <w:ilvl w:val="0"/>
          <w:numId w:val="1"/>
        </w:numPr>
        <w:rPr>
          <w:rFonts w:ascii="Century Gothic" w:hAnsi="Century Gothic"/>
          <w:lang w:val="en-GB"/>
        </w:rPr>
      </w:pPr>
      <w:r>
        <w:rPr>
          <w:rFonts w:ascii="Century Gothic" w:hAnsi="Century Gothic"/>
          <w:lang w:val="en-GB"/>
        </w:rPr>
        <w:t>Motivator and teamwork builder</w:t>
      </w:r>
    </w:p>
    <w:p w14:paraId="2CDA1A7F" w14:textId="77777777" w:rsidR="0013767F" w:rsidRPr="005663CF" w:rsidRDefault="0013767F" w:rsidP="0013767F">
      <w:pPr>
        <w:numPr>
          <w:ilvl w:val="0"/>
          <w:numId w:val="1"/>
        </w:numPr>
        <w:rPr>
          <w:rFonts w:ascii="Century Gothic" w:hAnsi="Century Gothic"/>
          <w:lang w:val="en-GB"/>
        </w:rPr>
      </w:pPr>
      <w:r>
        <w:rPr>
          <w:rFonts w:ascii="Century Gothic" w:hAnsi="Century Gothic"/>
          <w:lang w:val="en-GB"/>
        </w:rPr>
        <w:t>S</w:t>
      </w:r>
      <w:r w:rsidRPr="005663CF">
        <w:rPr>
          <w:rFonts w:ascii="Century Gothic" w:hAnsi="Century Gothic"/>
          <w:lang w:val="en-GB"/>
        </w:rPr>
        <w:t xml:space="preserve">cheduling of kitchen personal </w:t>
      </w:r>
    </w:p>
    <w:p w14:paraId="463752B4" w14:textId="77777777" w:rsidR="0013767F" w:rsidRPr="005663CF" w:rsidRDefault="0013767F" w:rsidP="0013767F">
      <w:pPr>
        <w:numPr>
          <w:ilvl w:val="0"/>
          <w:numId w:val="1"/>
        </w:numPr>
        <w:rPr>
          <w:rFonts w:ascii="Century Gothic" w:hAnsi="Century Gothic"/>
          <w:lang w:val="en-GB"/>
        </w:rPr>
      </w:pPr>
      <w:r>
        <w:rPr>
          <w:rFonts w:ascii="Century Gothic" w:hAnsi="Century Gothic"/>
          <w:lang w:val="en-GB"/>
        </w:rPr>
        <w:t>Composing and writing M</w:t>
      </w:r>
      <w:r w:rsidRPr="005663CF">
        <w:rPr>
          <w:rFonts w:ascii="Century Gothic" w:hAnsi="Century Gothic"/>
          <w:lang w:val="en-GB"/>
        </w:rPr>
        <w:t xml:space="preserve">enus  </w:t>
      </w:r>
    </w:p>
    <w:p w14:paraId="536C91B1" w14:textId="77777777" w:rsidR="0013767F" w:rsidRPr="005663CF" w:rsidRDefault="0013767F" w:rsidP="0013767F">
      <w:pPr>
        <w:numPr>
          <w:ilvl w:val="0"/>
          <w:numId w:val="1"/>
        </w:numPr>
        <w:rPr>
          <w:rFonts w:ascii="Century Gothic" w:hAnsi="Century Gothic"/>
          <w:lang w:val="en-GB"/>
        </w:rPr>
      </w:pPr>
      <w:r>
        <w:rPr>
          <w:rFonts w:ascii="Century Gothic" w:hAnsi="Century Gothic"/>
          <w:lang w:val="en-GB"/>
        </w:rPr>
        <w:t>C</w:t>
      </w:r>
      <w:r w:rsidRPr="005663CF">
        <w:rPr>
          <w:rFonts w:ascii="Century Gothic" w:hAnsi="Century Gothic"/>
          <w:lang w:val="en-GB"/>
        </w:rPr>
        <w:t>ooking an</w:t>
      </w:r>
      <w:r>
        <w:rPr>
          <w:rFonts w:ascii="Century Gothic" w:hAnsi="Century Gothic"/>
          <w:lang w:val="en-GB"/>
        </w:rPr>
        <w:t>d preparing foods on the m</w:t>
      </w:r>
      <w:r w:rsidRPr="005663CF">
        <w:rPr>
          <w:rFonts w:ascii="Century Gothic" w:hAnsi="Century Gothic"/>
          <w:lang w:val="en-GB"/>
        </w:rPr>
        <w:t>enu</w:t>
      </w:r>
      <w:r>
        <w:rPr>
          <w:rFonts w:ascii="Century Gothic" w:hAnsi="Century Gothic"/>
          <w:lang w:val="en-GB"/>
        </w:rPr>
        <w:t xml:space="preserve"> according to specs</w:t>
      </w:r>
      <w:r w:rsidRPr="005663CF">
        <w:rPr>
          <w:rFonts w:ascii="Century Gothic" w:hAnsi="Century Gothic"/>
          <w:lang w:val="en-GB"/>
        </w:rPr>
        <w:t xml:space="preserve">  </w:t>
      </w:r>
    </w:p>
    <w:p w14:paraId="071E0607" w14:textId="77777777" w:rsidR="0013767F" w:rsidRDefault="0013767F" w:rsidP="0013767F">
      <w:pPr>
        <w:numPr>
          <w:ilvl w:val="0"/>
          <w:numId w:val="1"/>
        </w:numPr>
        <w:rPr>
          <w:rFonts w:ascii="Century Gothic" w:hAnsi="Century Gothic"/>
          <w:lang w:val="en-GB"/>
        </w:rPr>
      </w:pPr>
      <w:r>
        <w:rPr>
          <w:rFonts w:ascii="Century Gothic" w:hAnsi="Century Gothic"/>
          <w:lang w:val="en-GB"/>
        </w:rPr>
        <w:t xml:space="preserve">Proper storage and handling of perishables, can, and dry food products. </w:t>
      </w:r>
    </w:p>
    <w:p w14:paraId="25D9DC0A" w14:textId="77777777" w:rsidR="00E07E4F" w:rsidRDefault="00E07E4F" w:rsidP="0013767F">
      <w:pPr>
        <w:numPr>
          <w:ilvl w:val="0"/>
          <w:numId w:val="1"/>
        </w:numPr>
        <w:rPr>
          <w:rFonts w:ascii="Century Gothic" w:hAnsi="Century Gothic"/>
          <w:lang w:val="en-GB"/>
        </w:rPr>
      </w:pPr>
      <w:r>
        <w:rPr>
          <w:rFonts w:ascii="Century Gothic" w:hAnsi="Century Gothic"/>
          <w:lang w:val="en-GB"/>
        </w:rPr>
        <w:t>Trained in Vegetarian</w:t>
      </w:r>
      <w:r w:rsidR="0064195B">
        <w:rPr>
          <w:rFonts w:ascii="Century Gothic" w:hAnsi="Century Gothic"/>
          <w:lang w:val="en-GB"/>
        </w:rPr>
        <w:t xml:space="preserve"> plant base including vegan</w:t>
      </w:r>
      <w:r>
        <w:rPr>
          <w:rFonts w:ascii="Century Gothic" w:hAnsi="Century Gothic"/>
          <w:lang w:val="en-GB"/>
        </w:rPr>
        <w:t xml:space="preserve"> and traditional</w:t>
      </w:r>
      <w:r w:rsidR="0086629C">
        <w:rPr>
          <w:rFonts w:ascii="Century Gothic" w:hAnsi="Century Gothic"/>
          <w:lang w:val="en-GB"/>
        </w:rPr>
        <w:t xml:space="preserve"> animal protein</w:t>
      </w:r>
      <w:r>
        <w:rPr>
          <w:rFonts w:ascii="Century Gothic" w:hAnsi="Century Gothic"/>
          <w:lang w:val="en-GB"/>
        </w:rPr>
        <w:t xml:space="preserve"> diets. </w:t>
      </w:r>
    </w:p>
    <w:p w14:paraId="31DB2687" w14:textId="77777777" w:rsidR="0013767F" w:rsidRDefault="0013767F" w:rsidP="0013767F">
      <w:pPr>
        <w:numPr>
          <w:ilvl w:val="0"/>
          <w:numId w:val="1"/>
        </w:numPr>
        <w:rPr>
          <w:rFonts w:ascii="Century Gothic" w:hAnsi="Century Gothic"/>
          <w:lang w:val="en-GB"/>
        </w:rPr>
      </w:pPr>
      <w:r>
        <w:rPr>
          <w:rFonts w:ascii="Century Gothic" w:hAnsi="Century Gothic"/>
          <w:lang w:val="en-GB"/>
        </w:rPr>
        <w:t xml:space="preserve">Serve Safe Certification 2010-2015 </w:t>
      </w:r>
    </w:p>
    <w:p w14:paraId="3F61DA0A" w14:textId="77777777" w:rsidR="00E07E4F" w:rsidRPr="005663CF" w:rsidRDefault="00E07E4F" w:rsidP="00E07E4F">
      <w:pPr>
        <w:ind w:left="720"/>
        <w:rPr>
          <w:rFonts w:ascii="Century Gothic" w:hAnsi="Century Gothic"/>
          <w:lang w:val="en-GB"/>
        </w:rPr>
      </w:pPr>
    </w:p>
    <w:p w14:paraId="27F69909" w14:textId="77777777" w:rsidR="0013767F" w:rsidRPr="005663CF" w:rsidRDefault="0013767F" w:rsidP="0013767F">
      <w:pPr>
        <w:rPr>
          <w:rFonts w:ascii="Century Gothic" w:hAnsi="Century Gothic"/>
          <w:lang w:val="en-GB"/>
        </w:rPr>
      </w:pPr>
    </w:p>
    <w:p w14:paraId="3A59BB39" w14:textId="77777777" w:rsidR="007816DC" w:rsidRDefault="007816DC" w:rsidP="007816DC">
      <w:pPr>
        <w:rPr>
          <w:rFonts w:ascii="Century Gothic" w:hAnsi="Century Gothic"/>
          <w:b/>
          <w:u w:val="single"/>
          <w:lang w:val="en-GB"/>
        </w:rPr>
      </w:pPr>
      <w:r w:rsidRPr="005663CF">
        <w:rPr>
          <w:rFonts w:ascii="Century Gothic" w:hAnsi="Century Gothic"/>
          <w:b/>
          <w:u w:val="single"/>
          <w:lang w:val="en-GB"/>
        </w:rPr>
        <w:t>Education</w:t>
      </w:r>
    </w:p>
    <w:p w14:paraId="1F704217" w14:textId="77777777" w:rsidR="00A603A6" w:rsidRDefault="00E07E4F" w:rsidP="007816DC">
      <w:pPr>
        <w:rPr>
          <w:rFonts w:ascii="Century Gothic" w:hAnsi="Century Gothic"/>
          <w:b/>
          <w:u w:val="single"/>
          <w:lang w:val="en-GB"/>
        </w:rPr>
      </w:pPr>
      <w:r>
        <w:rPr>
          <w:rFonts w:ascii="Century Gothic" w:hAnsi="Century Gothic"/>
          <w:b/>
          <w:u w:val="single"/>
          <w:lang w:val="en-GB"/>
        </w:rPr>
        <w:t>Weimar College June 2005 Certificate Culinary Arts</w:t>
      </w:r>
    </w:p>
    <w:p w14:paraId="30A431AA" w14:textId="77777777" w:rsidR="00E07E4F" w:rsidRDefault="00E07E4F" w:rsidP="007816DC">
      <w:pPr>
        <w:rPr>
          <w:rFonts w:ascii="Century Gothic" w:hAnsi="Century Gothic"/>
          <w:b/>
          <w:u w:val="single"/>
          <w:lang w:val="en-GB"/>
        </w:rPr>
      </w:pPr>
      <w:r>
        <w:rPr>
          <w:rFonts w:ascii="Century Gothic" w:hAnsi="Century Gothic"/>
          <w:b/>
          <w:u w:val="single"/>
          <w:lang w:val="en-GB"/>
        </w:rPr>
        <w:lastRenderedPageBreak/>
        <w:t>San Francisco City College Hotel and Restaurant 1978-1979</w:t>
      </w:r>
    </w:p>
    <w:p w14:paraId="26122146" w14:textId="77777777" w:rsidR="00E07E4F" w:rsidRPr="005663CF" w:rsidRDefault="00E07E4F" w:rsidP="007816DC">
      <w:pPr>
        <w:rPr>
          <w:rFonts w:ascii="Century Gothic" w:hAnsi="Century Gothic"/>
          <w:b/>
          <w:u w:val="single"/>
          <w:lang w:val="en-GB"/>
        </w:rPr>
      </w:pPr>
      <w:r>
        <w:rPr>
          <w:rFonts w:ascii="Century Gothic" w:hAnsi="Century Gothic"/>
          <w:b/>
          <w:u w:val="single"/>
          <w:lang w:val="en-GB"/>
        </w:rPr>
        <w:t>Culinary Institute of America (CIA) – Culinary Foundations (2009)</w:t>
      </w:r>
    </w:p>
    <w:p w14:paraId="20933E18" w14:textId="77777777" w:rsidR="007816DC" w:rsidRPr="005663CF" w:rsidRDefault="007816DC" w:rsidP="007816DC">
      <w:pPr>
        <w:rPr>
          <w:rFonts w:ascii="Century Gothic" w:hAnsi="Century Gothic"/>
          <w:lang w:val="en-GB"/>
        </w:rPr>
      </w:pPr>
    </w:p>
    <w:p w14:paraId="4BC1D305" w14:textId="77777777" w:rsidR="00A603A6" w:rsidRDefault="00A603A6" w:rsidP="00A603A6">
      <w:pPr>
        <w:rPr>
          <w:rFonts w:ascii="Century Gothic" w:hAnsi="Century Gothic"/>
          <w:lang w:val="en-GB"/>
        </w:rPr>
      </w:pPr>
    </w:p>
    <w:p w14:paraId="65C93869" w14:textId="77777777" w:rsidR="00A603A6" w:rsidRDefault="0086629C" w:rsidP="00A603A6">
      <w:pPr>
        <w:rPr>
          <w:rFonts w:ascii="Century Gothic" w:hAnsi="Century Gothic"/>
          <w:b/>
          <w:u w:val="single"/>
          <w:lang w:val="en-GB"/>
        </w:rPr>
      </w:pPr>
      <w:r>
        <w:rPr>
          <w:rFonts w:ascii="Century Gothic" w:hAnsi="Century Gothic"/>
          <w:b/>
          <w:u w:val="single"/>
          <w:lang w:val="en-GB"/>
        </w:rPr>
        <w:t xml:space="preserve">Interests </w:t>
      </w:r>
    </w:p>
    <w:p w14:paraId="73860CED" w14:textId="77777777" w:rsidR="0025325B" w:rsidRDefault="009E50AB" w:rsidP="00A603A6">
      <w:pPr>
        <w:rPr>
          <w:rFonts w:ascii="Century Gothic" w:hAnsi="Century Gothic"/>
          <w:b/>
          <w:u w:val="single"/>
          <w:lang w:val="en-GB"/>
        </w:rPr>
      </w:pPr>
      <w:r>
        <w:rPr>
          <w:rFonts w:ascii="Century Gothic" w:hAnsi="Century Gothic"/>
          <w:b/>
          <w:u w:val="single"/>
          <w:lang w:val="en-GB"/>
        </w:rPr>
        <w:t xml:space="preserve">Enjoy teaching and doing cooking demos for videos </w:t>
      </w:r>
    </w:p>
    <w:p w14:paraId="78AAD8CE" w14:textId="77777777" w:rsidR="009E50AB" w:rsidRDefault="009E50AB" w:rsidP="00A603A6">
      <w:pPr>
        <w:rPr>
          <w:rFonts w:ascii="Century Gothic" w:hAnsi="Century Gothic"/>
          <w:b/>
          <w:u w:val="single"/>
          <w:lang w:val="en-GB"/>
        </w:rPr>
      </w:pPr>
      <w:r>
        <w:rPr>
          <w:rFonts w:ascii="Century Gothic" w:hAnsi="Century Gothic"/>
          <w:b/>
          <w:u w:val="single"/>
          <w:lang w:val="en-GB"/>
        </w:rPr>
        <w:t>Singing and music.</w:t>
      </w:r>
    </w:p>
    <w:p w14:paraId="4D4C48A7" w14:textId="77777777" w:rsidR="009E50AB" w:rsidRDefault="009E50AB" w:rsidP="00A603A6">
      <w:pPr>
        <w:rPr>
          <w:rFonts w:ascii="Century Gothic" w:hAnsi="Century Gothic"/>
          <w:b/>
          <w:u w:val="single"/>
          <w:lang w:val="en-GB"/>
        </w:rPr>
      </w:pPr>
    </w:p>
    <w:p w14:paraId="028C0537" w14:textId="77777777" w:rsidR="00A506D7" w:rsidRDefault="00A506D7" w:rsidP="007816DC">
      <w:pPr>
        <w:rPr>
          <w:rFonts w:ascii="Century Gothic" w:hAnsi="Century Gothic"/>
          <w:b/>
          <w:u w:val="single"/>
          <w:lang w:val="en-GB"/>
        </w:rPr>
      </w:pPr>
    </w:p>
    <w:p w14:paraId="50B0BA97" w14:textId="77777777" w:rsidR="007816DC" w:rsidRDefault="000F1EFC" w:rsidP="007816DC">
      <w:pPr>
        <w:rPr>
          <w:rFonts w:ascii="Century Gothic" w:hAnsi="Century Gothic"/>
          <w:b/>
          <w:u w:val="single"/>
          <w:lang w:val="en-GB"/>
        </w:rPr>
      </w:pPr>
      <w:r w:rsidRPr="005663CF">
        <w:rPr>
          <w:rFonts w:ascii="Century Gothic" w:hAnsi="Century Gothic"/>
          <w:b/>
          <w:u w:val="single"/>
          <w:lang w:val="en-GB"/>
        </w:rPr>
        <w:t>References</w:t>
      </w:r>
    </w:p>
    <w:p w14:paraId="26F301C2" w14:textId="77777777" w:rsidR="00A603A6" w:rsidRDefault="009E50AB" w:rsidP="007816DC">
      <w:pPr>
        <w:rPr>
          <w:rFonts w:ascii="Century Gothic" w:hAnsi="Century Gothic"/>
          <w:b/>
          <w:u w:val="single"/>
          <w:lang w:val="en-GB"/>
        </w:rPr>
      </w:pPr>
      <w:r>
        <w:rPr>
          <w:rFonts w:ascii="Century Gothic" w:hAnsi="Century Gothic"/>
          <w:b/>
          <w:u w:val="single"/>
          <w:lang w:val="en-GB"/>
        </w:rPr>
        <w:t xml:space="preserve">Martha </w:t>
      </w:r>
      <w:proofErr w:type="spellStart"/>
      <w:proofErr w:type="gramStart"/>
      <w:r>
        <w:rPr>
          <w:rFonts w:ascii="Century Gothic" w:hAnsi="Century Gothic"/>
          <w:b/>
          <w:u w:val="single"/>
          <w:lang w:val="en-GB"/>
        </w:rPr>
        <w:t>Orouke</w:t>
      </w:r>
      <w:proofErr w:type="spellEnd"/>
      <w:r>
        <w:rPr>
          <w:rFonts w:ascii="Century Gothic" w:hAnsi="Century Gothic"/>
          <w:b/>
          <w:u w:val="single"/>
          <w:lang w:val="en-GB"/>
        </w:rPr>
        <w:t xml:space="preserve">  408</w:t>
      </w:r>
      <w:proofErr w:type="gramEnd"/>
      <w:r>
        <w:rPr>
          <w:rFonts w:ascii="Century Gothic" w:hAnsi="Century Gothic"/>
          <w:b/>
          <w:u w:val="single"/>
          <w:lang w:val="en-GB"/>
        </w:rPr>
        <w:t xml:space="preserve"> 218-5621 </w:t>
      </w:r>
      <w:r w:rsidR="0086629C">
        <w:rPr>
          <w:rFonts w:ascii="Century Gothic" w:hAnsi="Century Gothic"/>
          <w:b/>
          <w:u w:val="single"/>
          <w:lang w:val="en-GB"/>
        </w:rPr>
        <w:t xml:space="preserve"> (</w:t>
      </w:r>
      <w:r>
        <w:rPr>
          <w:rFonts w:ascii="Century Gothic" w:hAnsi="Century Gothic"/>
          <w:b/>
          <w:u w:val="single"/>
          <w:lang w:val="en-GB"/>
        </w:rPr>
        <w:t xml:space="preserve"> Sodexo</w:t>
      </w:r>
      <w:r w:rsidR="0086629C">
        <w:rPr>
          <w:rFonts w:ascii="Century Gothic" w:hAnsi="Century Gothic"/>
          <w:b/>
          <w:u w:val="single"/>
          <w:lang w:val="en-GB"/>
        </w:rPr>
        <w:t>)</w:t>
      </w:r>
    </w:p>
    <w:p w14:paraId="53974438" w14:textId="77777777" w:rsidR="0086629C" w:rsidRDefault="009E50AB" w:rsidP="007816DC">
      <w:pPr>
        <w:rPr>
          <w:rFonts w:ascii="Century Gothic" w:hAnsi="Century Gothic"/>
          <w:b/>
          <w:u w:val="single"/>
          <w:lang w:val="en-GB"/>
        </w:rPr>
      </w:pPr>
      <w:r>
        <w:rPr>
          <w:rFonts w:ascii="Century Gothic" w:hAnsi="Century Gothic"/>
          <w:b/>
          <w:u w:val="single"/>
          <w:lang w:val="en-GB"/>
        </w:rPr>
        <w:t xml:space="preserve">Terry </w:t>
      </w:r>
      <w:proofErr w:type="spellStart"/>
      <w:proofErr w:type="gramStart"/>
      <w:r>
        <w:rPr>
          <w:rFonts w:ascii="Century Gothic" w:hAnsi="Century Gothic"/>
          <w:b/>
          <w:u w:val="single"/>
          <w:lang w:val="en-GB"/>
        </w:rPr>
        <w:t>Stefanny</w:t>
      </w:r>
      <w:proofErr w:type="spellEnd"/>
      <w:r>
        <w:rPr>
          <w:rFonts w:ascii="Century Gothic" w:hAnsi="Century Gothic"/>
          <w:b/>
          <w:u w:val="single"/>
          <w:lang w:val="en-GB"/>
        </w:rPr>
        <w:t xml:space="preserve">  Pacific</w:t>
      </w:r>
      <w:proofErr w:type="gramEnd"/>
      <w:r>
        <w:rPr>
          <w:rFonts w:ascii="Century Gothic" w:hAnsi="Century Gothic"/>
          <w:b/>
          <w:u w:val="single"/>
          <w:lang w:val="en-GB"/>
        </w:rPr>
        <w:t xml:space="preserve"> Sale</w:t>
      </w:r>
      <w:r w:rsidR="0086629C">
        <w:rPr>
          <w:rFonts w:ascii="Century Gothic" w:hAnsi="Century Gothic"/>
          <w:b/>
          <w:u w:val="single"/>
          <w:lang w:val="en-GB"/>
        </w:rPr>
        <w:t>s</w:t>
      </w:r>
      <w:r>
        <w:rPr>
          <w:rFonts w:ascii="Century Gothic" w:hAnsi="Century Gothic"/>
          <w:b/>
          <w:u w:val="single"/>
          <w:lang w:val="en-GB"/>
        </w:rPr>
        <w:t xml:space="preserve"> </w:t>
      </w:r>
      <w:r w:rsidR="0086629C">
        <w:rPr>
          <w:rFonts w:ascii="Century Gothic" w:hAnsi="Century Gothic"/>
          <w:b/>
          <w:u w:val="single"/>
          <w:lang w:val="en-GB"/>
        </w:rPr>
        <w:t>(</w:t>
      </w:r>
      <w:r>
        <w:rPr>
          <w:rFonts w:ascii="Century Gothic" w:hAnsi="Century Gothic"/>
          <w:b/>
          <w:u w:val="single"/>
          <w:lang w:val="en-GB"/>
        </w:rPr>
        <w:t>Catering</w:t>
      </w:r>
      <w:r w:rsidR="0086629C">
        <w:rPr>
          <w:rFonts w:ascii="Century Gothic" w:hAnsi="Century Gothic"/>
          <w:b/>
          <w:u w:val="single"/>
          <w:lang w:val="en-GB"/>
        </w:rPr>
        <w:t>)</w:t>
      </w:r>
      <w:r>
        <w:rPr>
          <w:rFonts w:ascii="Century Gothic" w:hAnsi="Century Gothic"/>
          <w:b/>
          <w:u w:val="single"/>
          <w:lang w:val="en-GB"/>
        </w:rPr>
        <w:t xml:space="preserve"> 684 258-2981</w:t>
      </w:r>
    </w:p>
    <w:p w14:paraId="6D2102E4" w14:textId="77777777" w:rsidR="0086629C" w:rsidRDefault="0086629C" w:rsidP="007816DC">
      <w:pPr>
        <w:rPr>
          <w:rFonts w:ascii="Century Gothic" w:hAnsi="Century Gothic"/>
          <w:b/>
          <w:u w:val="single"/>
          <w:lang w:val="en-GB"/>
        </w:rPr>
      </w:pPr>
      <w:r>
        <w:rPr>
          <w:rFonts w:ascii="Century Gothic" w:hAnsi="Century Gothic"/>
          <w:b/>
          <w:u w:val="single"/>
          <w:lang w:val="en-GB"/>
        </w:rPr>
        <w:t xml:space="preserve">Rob Beaton </w:t>
      </w:r>
      <w:proofErr w:type="gramStart"/>
      <w:r>
        <w:rPr>
          <w:rFonts w:ascii="Century Gothic" w:hAnsi="Century Gothic"/>
          <w:b/>
          <w:u w:val="single"/>
          <w:lang w:val="en-GB"/>
        </w:rPr>
        <w:t>(</w:t>
      </w:r>
      <w:r w:rsidR="0064195B">
        <w:rPr>
          <w:rFonts w:ascii="Century Gothic" w:hAnsi="Century Gothic"/>
          <w:b/>
          <w:u w:val="single"/>
          <w:lang w:val="en-GB"/>
        </w:rPr>
        <w:t xml:space="preserve"> Director</w:t>
      </w:r>
      <w:proofErr w:type="gramEnd"/>
      <w:r w:rsidR="0064195B">
        <w:rPr>
          <w:rFonts w:ascii="Century Gothic" w:hAnsi="Century Gothic"/>
          <w:b/>
          <w:u w:val="single"/>
          <w:lang w:val="en-GB"/>
        </w:rPr>
        <w:t xml:space="preserve"> of Food Service Columbia Academy </w:t>
      </w:r>
      <w:r>
        <w:rPr>
          <w:rFonts w:ascii="Century Gothic" w:hAnsi="Century Gothic"/>
          <w:b/>
          <w:u w:val="single"/>
          <w:lang w:val="en-GB"/>
        </w:rPr>
        <w:t xml:space="preserve"> ) 530 401-6511</w:t>
      </w:r>
    </w:p>
    <w:p w14:paraId="2678C9E9" w14:textId="77777777" w:rsidR="009E50AB" w:rsidRDefault="009E50AB" w:rsidP="007816DC">
      <w:pPr>
        <w:rPr>
          <w:rFonts w:ascii="Century Gothic" w:hAnsi="Century Gothic"/>
          <w:b/>
          <w:u w:val="single"/>
          <w:lang w:val="en-GB"/>
        </w:rPr>
      </w:pPr>
    </w:p>
    <w:p w14:paraId="02E6A479" w14:textId="77777777" w:rsidR="009E50AB" w:rsidRPr="005663CF" w:rsidRDefault="009E50AB" w:rsidP="007816DC">
      <w:pPr>
        <w:rPr>
          <w:rFonts w:ascii="Century Gothic" w:hAnsi="Century Gothic"/>
          <w:b/>
          <w:u w:val="single"/>
          <w:lang w:val="en-GB"/>
        </w:rPr>
      </w:pPr>
    </w:p>
    <w:p w14:paraId="65406B9B" w14:textId="77777777" w:rsidR="007816DC" w:rsidRPr="005663CF" w:rsidRDefault="007816DC" w:rsidP="007816DC">
      <w:pPr>
        <w:rPr>
          <w:rFonts w:ascii="Century Gothic" w:hAnsi="Century Gothic"/>
          <w:lang w:val="en-GB"/>
        </w:rPr>
      </w:pPr>
    </w:p>
    <w:p w14:paraId="77B6787C" w14:textId="77777777" w:rsidR="00CD7D29" w:rsidRDefault="00CD7D29" w:rsidP="00CD7D29">
      <w:pPr>
        <w:pStyle w:val="Default"/>
      </w:pPr>
    </w:p>
    <w:p w14:paraId="72C76C37" w14:textId="77777777" w:rsidR="000F1EFC" w:rsidRPr="005663CF" w:rsidRDefault="000F1EFC" w:rsidP="000F1EFC">
      <w:pPr>
        <w:rPr>
          <w:rFonts w:ascii="Century Gothic" w:hAnsi="Century Gothic"/>
          <w:lang w:val="en-GB"/>
        </w:rPr>
      </w:pPr>
    </w:p>
    <w:p w14:paraId="678F6354" w14:textId="77777777" w:rsidR="000F1EFC" w:rsidRPr="005663CF" w:rsidRDefault="000F1EFC" w:rsidP="000F1EFC">
      <w:pPr>
        <w:rPr>
          <w:rFonts w:ascii="Century Gothic" w:hAnsi="Century Gothic"/>
          <w:lang w:val="en-GB"/>
        </w:rPr>
      </w:pPr>
    </w:p>
    <w:p w14:paraId="02E27658" w14:textId="77777777" w:rsidR="000F1EFC" w:rsidRPr="005663CF" w:rsidRDefault="000F1EFC" w:rsidP="000F1EFC">
      <w:pPr>
        <w:rPr>
          <w:rFonts w:ascii="Century Gothic" w:hAnsi="Century Gothic"/>
          <w:lang w:val="en-GB"/>
        </w:rPr>
      </w:pPr>
    </w:p>
    <w:p w14:paraId="44E2C5DE" w14:textId="77777777" w:rsidR="007816DC" w:rsidRDefault="007816DC" w:rsidP="007816DC">
      <w:pPr>
        <w:rPr>
          <w:rFonts w:ascii="Century Gothic" w:hAnsi="Century Gothic"/>
          <w:lang w:val="en-GB"/>
        </w:rPr>
      </w:pPr>
    </w:p>
    <w:p w14:paraId="30666851" w14:textId="77777777" w:rsidR="00D73ABE" w:rsidRDefault="00D73ABE" w:rsidP="007816DC">
      <w:pPr>
        <w:rPr>
          <w:rFonts w:ascii="Century Gothic" w:hAnsi="Century Gothic"/>
          <w:lang w:val="en-GB"/>
        </w:rPr>
      </w:pPr>
    </w:p>
    <w:p w14:paraId="63BCC3B1" w14:textId="1DB7C26D" w:rsidR="00D73ABE" w:rsidRDefault="009B2968" w:rsidP="007816DC">
      <w:pPr>
        <w:rPr>
          <w:rFonts w:ascii="Century Gothic" w:hAnsi="Century Gothic"/>
          <w:lang w:val="en-GB"/>
        </w:rPr>
      </w:pPr>
      <w:r>
        <w:rPr>
          <w:rFonts w:ascii="Century Gothic" w:hAnsi="Century Gothic"/>
          <w:noProof/>
          <w:lang w:val="en-US"/>
        </w:rPr>
        <w:lastRenderedPageBreak/>
        <w:drawing>
          <wp:inline distT="0" distB="0" distL="0" distR="0" wp14:anchorId="6B07976D" wp14:editId="39E9F5A7">
            <wp:extent cx="5762625" cy="7924800"/>
            <wp:effectExtent l="0" t="0" r="9525" b="0"/>
            <wp:docPr id="1" name="Picture 1" descr="C:\Users\Sualua\Documents\serve safe ce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alua\Documents\serve safe certific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r>
        <w:rPr>
          <w:rFonts w:ascii="Century Gothic" w:hAnsi="Century Gothic"/>
          <w:noProof/>
          <w:lang w:val="en-US"/>
        </w:rPr>
        <w:lastRenderedPageBreak/>
        <w:drawing>
          <wp:inline distT="0" distB="0" distL="0" distR="0" wp14:anchorId="36611191" wp14:editId="506715AF">
            <wp:extent cx="5762625" cy="7924800"/>
            <wp:effectExtent l="0" t="0" r="9525" b="0"/>
            <wp:docPr id="2" name="Picture 2" descr="C:\Users\Sualua\Documents\Iron Culinary 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alua\Documents\Iron Culinary Refere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r w:rsidR="00D73ABE" w:rsidRPr="00D73ABE">
        <w:rPr>
          <w:rFonts w:ascii="Century Gothic" w:hAnsi="Century Gothic"/>
          <w:lang w:val="en-GB"/>
        </w:rPr>
        <w:object w:dxaOrig="9180" w:dyaOrig="11880" w14:anchorId="233B71A1">
          <v:shape id="_x0000_i1026" type="#_x0000_t75" style="width:459pt;height:594pt" o:ole="">
            <v:imagedata r:id="rId10" o:title=""/>
          </v:shape>
          <o:OLEObject Type="Embed" ProgID="AcroExch.Document.7" ShapeID="_x0000_i1026" DrawAspect="Content" ObjectID="_1452160626" r:id="rId11"/>
        </w:object>
      </w:r>
    </w:p>
    <w:p w14:paraId="32AFB239" w14:textId="77777777" w:rsidR="009B2968" w:rsidRDefault="009B2968" w:rsidP="007816DC">
      <w:pPr>
        <w:rPr>
          <w:rFonts w:ascii="Century Gothic" w:hAnsi="Century Gothic"/>
          <w:lang w:val="en-GB"/>
        </w:rPr>
      </w:pPr>
    </w:p>
    <w:p w14:paraId="1954F5BF" w14:textId="77777777" w:rsidR="009B2968" w:rsidRDefault="009B2968" w:rsidP="007816DC">
      <w:pPr>
        <w:rPr>
          <w:rFonts w:ascii="Century Gothic" w:hAnsi="Century Gothic"/>
          <w:lang w:val="en-GB"/>
        </w:rPr>
      </w:pPr>
    </w:p>
    <w:p w14:paraId="5F64AC14" w14:textId="689C5941" w:rsidR="009B2968" w:rsidRDefault="005F2392" w:rsidP="007816DC">
      <w:pPr>
        <w:rPr>
          <w:rFonts w:ascii="Century Gothic" w:hAnsi="Century Gothic"/>
          <w:lang w:val="en-GB"/>
        </w:rPr>
      </w:pPr>
      <w:r w:rsidRPr="005F2392">
        <w:rPr>
          <w:rFonts w:ascii="Century Gothic" w:hAnsi="Century Gothic"/>
          <w:noProof/>
          <w:lang w:val="en-US"/>
        </w:rPr>
        <w:lastRenderedPageBreak/>
        <w:drawing>
          <wp:inline distT="0" distB="0" distL="0" distR="0" wp14:anchorId="04C7EB36" wp14:editId="632A5315">
            <wp:extent cx="5760720" cy="7920990"/>
            <wp:effectExtent l="0" t="0" r="0" b="3810"/>
            <wp:docPr id="4" name="Picture 4" descr="C:\Users\Sualua\Documents\SFBI bre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alua\Documents\SFBI bread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2B4EA389" w14:textId="02024360" w:rsidR="005F2392" w:rsidRPr="005663CF" w:rsidRDefault="005F2392" w:rsidP="007816DC">
      <w:pPr>
        <w:rPr>
          <w:rFonts w:ascii="Century Gothic" w:hAnsi="Century Gothic"/>
          <w:lang w:val="en-GB"/>
        </w:rPr>
      </w:pPr>
      <w:r w:rsidRPr="005F2392">
        <w:rPr>
          <w:rFonts w:ascii="Century Gothic" w:hAnsi="Century Gothic"/>
          <w:noProof/>
          <w:lang w:val="en-US"/>
        </w:rPr>
        <w:lastRenderedPageBreak/>
        <w:drawing>
          <wp:inline distT="0" distB="0" distL="0" distR="0" wp14:anchorId="796F741E" wp14:editId="37286804">
            <wp:extent cx="5760720" cy="7920990"/>
            <wp:effectExtent l="0" t="0" r="0" b="3810"/>
            <wp:docPr id="5" name="Picture 5" descr="C:\Users\Sualua\Documents\SFBI br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alua\Documents\SFBI bread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F2392">
        <w:rPr>
          <w:rFonts w:ascii="Century Gothic" w:hAnsi="Century Gothic"/>
          <w:noProof/>
          <w:lang w:val="en-US"/>
        </w:rPr>
        <w:lastRenderedPageBreak/>
        <w:drawing>
          <wp:inline distT="0" distB="0" distL="0" distR="0" wp14:anchorId="222D3EF4" wp14:editId="2BDF6197">
            <wp:extent cx="5760720" cy="7920990"/>
            <wp:effectExtent l="0" t="0" r="0" b="3810"/>
            <wp:docPr id="8" name="Picture 8" descr="C:\Users\Sualua\Documents\SFBI modern c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alua\Documents\SFBI modern cak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r w:rsidRPr="005F2392">
        <w:rPr>
          <w:rFonts w:ascii="Century Gothic" w:hAnsi="Century Gothic"/>
          <w:noProof/>
          <w:lang w:val="en-US"/>
        </w:rPr>
        <w:lastRenderedPageBreak/>
        <w:drawing>
          <wp:inline distT="0" distB="0" distL="0" distR="0" wp14:anchorId="42AB5166" wp14:editId="2DE4C807">
            <wp:extent cx="5760720" cy="7920990"/>
            <wp:effectExtent l="0" t="0" r="0" b="3810"/>
            <wp:docPr id="9" name="Picture 9" descr="C:\Users\Sualua\Documents\SFBI pies and t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alua\Documents\SFBI pies and tar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sectPr w:rsidR="005F2392" w:rsidRPr="005663C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C1E91"/>
    <w:multiLevelType w:val="hybridMultilevel"/>
    <w:tmpl w:val="8EE2170E"/>
    <w:lvl w:ilvl="0" w:tplc="8B466790">
      <w:start w:val="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3154"/>
    <w:rsid w:val="000319AC"/>
    <w:rsid w:val="00036784"/>
    <w:rsid w:val="000630B8"/>
    <w:rsid w:val="000B6E52"/>
    <w:rsid w:val="000D47CF"/>
    <w:rsid w:val="000E578B"/>
    <w:rsid w:val="000F1EFC"/>
    <w:rsid w:val="00100CC3"/>
    <w:rsid w:val="00136FAE"/>
    <w:rsid w:val="0013767F"/>
    <w:rsid w:val="00162A1E"/>
    <w:rsid w:val="001C60BE"/>
    <w:rsid w:val="0025325B"/>
    <w:rsid w:val="0032091A"/>
    <w:rsid w:val="00395911"/>
    <w:rsid w:val="0048649C"/>
    <w:rsid w:val="004F6825"/>
    <w:rsid w:val="00511651"/>
    <w:rsid w:val="005663CF"/>
    <w:rsid w:val="0057205F"/>
    <w:rsid w:val="0059615D"/>
    <w:rsid w:val="005F2392"/>
    <w:rsid w:val="00604295"/>
    <w:rsid w:val="0064195B"/>
    <w:rsid w:val="00690117"/>
    <w:rsid w:val="006C4DB9"/>
    <w:rsid w:val="006E2F41"/>
    <w:rsid w:val="007816DC"/>
    <w:rsid w:val="0086629C"/>
    <w:rsid w:val="00896774"/>
    <w:rsid w:val="009018A3"/>
    <w:rsid w:val="00945100"/>
    <w:rsid w:val="00955306"/>
    <w:rsid w:val="009B2968"/>
    <w:rsid w:val="009E3B1C"/>
    <w:rsid w:val="009E50AB"/>
    <w:rsid w:val="009F7263"/>
    <w:rsid w:val="009F7798"/>
    <w:rsid w:val="00A165A2"/>
    <w:rsid w:val="00A33154"/>
    <w:rsid w:val="00A33C40"/>
    <w:rsid w:val="00A35C5B"/>
    <w:rsid w:val="00A506D7"/>
    <w:rsid w:val="00A603A6"/>
    <w:rsid w:val="00AF278D"/>
    <w:rsid w:val="00B01373"/>
    <w:rsid w:val="00BB1AC0"/>
    <w:rsid w:val="00C26126"/>
    <w:rsid w:val="00C8667F"/>
    <w:rsid w:val="00CD7D29"/>
    <w:rsid w:val="00D04E7C"/>
    <w:rsid w:val="00D31AA7"/>
    <w:rsid w:val="00D33890"/>
    <w:rsid w:val="00D356A1"/>
    <w:rsid w:val="00D73ABE"/>
    <w:rsid w:val="00DD0B26"/>
    <w:rsid w:val="00E07E4F"/>
    <w:rsid w:val="00E64D24"/>
    <w:rsid w:val="00F3025A"/>
    <w:rsid w:val="00F67876"/>
    <w:rsid w:val="2158EFA6"/>
    <w:rsid w:val="72E41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EF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3B1C"/>
    <w:rPr>
      <w:color w:val="0000FF"/>
      <w:u w:val="single"/>
    </w:rPr>
  </w:style>
  <w:style w:type="paragraph" w:styleId="Revision">
    <w:name w:val="Revision"/>
    <w:hidden/>
    <w:uiPriority w:val="99"/>
    <w:semiHidden/>
    <w:rsid w:val="006C4DB9"/>
    <w:rPr>
      <w:sz w:val="24"/>
      <w:szCs w:val="24"/>
      <w:lang w:val="de-DE"/>
    </w:rPr>
  </w:style>
  <w:style w:type="paragraph" w:styleId="BalloonText">
    <w:name w:val="Balloon Text"/>
    <w:basedOn w:val="Normal"/>
    <w:link w:val="BalloonTextChar"/>
    <w:uiPriority w:val="99"/>
    <w:semiHidden/>
    <w:unhideWhenUsed/>
    <w:rsid w:val="006C4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B9"/>
    <w:rPr>
      <w:rFonts w:ascii="Segoe UI" w:hAnsi="Segoe UI" w:cs="Segoe UI"/>
      <w:sz w:val="18"/>
      <w:szCs w:val="18"/>
      <w:lang w:val="de-DE"/>
    </w:rPr>
  </w:style>
  <w:style w:type="paragraph" w:customStyle="1" w:styleId="Default">
    <w:name w:val="Default"/>
    <w:rsid w:val="00CD7D29"/>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E3B1C"/>
    <w:rPr>
      <w:color w:val="0000FF"/>
      <w:u w:val="single"/>
    </w:rPr>
  </w:style>
  <w:style w:type="paragraph" w:styleId="Revision">
    <w:name w:val="Revision"/>
    <w:hidden/>
    <w:uiPriority w:val="99"/>
    <w:semiHidden/>
    <w:rsid w:val="006C4DB9"/>
    <w:rPr>
      <w:sz w:val="24"/>
      <w:szCs w:val="24"/>
      <w:lang w:val="de-DE"/>
    </w:rPr>
  </w:style>
  <w:style w:type="paragraph" w:styleId="BalloonText">
    <w:name w:val="Balloon Text"/>
    <w:basedOn w:val="Normal"/>
    <w:link w:val="BalloonTextChar"/>
    <w:uiPriority w:val="99"/>
    <w:semiHidden/>
    <w:unhideWhenUsed/>
    <w:rsid w:val="006C4D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B9"/>
    <w:rPr>
      <w:rFonts w:ascii="Segoe UI" w:hAnsi="Segoe UI" w:cs="Segoe UI"/>
      <w:sz w:val="18"/>
      <w:szCs w:val="18"/>
      <w:lang w:val="de-DE"/>
    </w:rPr>
  </w:style>
  <w:style w:type="paragraph" w:customStyle="1" w:styleId="Default">
    <w:name w:val="Default"/>
    <w:rsid w:val="00CD7D2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79402">
      <w:bodyDiv w:val="1"/>
      <w:marLeft w:val="0"/>
      <w:marRight w:val="0"/>
      <w:marTop w:val="0"/>
      <w:marBottom w:val="0"/>
      <w:divBdr>
        <w:top w:val="none" w:sz="0" w:space="0" w:color="auto"/>
        <w:left w:val="none" w:sz="0" w:space="0" w:color="auto"/>
        <w:bottom w:val="none" w:sz="0" w:space="0" w:color="auto"/>
        <w:right w:val="none" w:sz="0" w:space="0" w:color="auto"/>
      </w:divBdr>
    </w:div>
    <w:div w:id="68617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E827-B46B-412D-9E6D-86F34464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517</Words>
  <Characters>2950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Paul J</vt:lpstr>
    </vt:vector>
  </TitlesOfParts>
  <Company>Microsoft</Company>
  <LinksUpToDate>false</LinksUpToDate>
  <CharactersWithSpaces>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 J</dc:title>
  <dc:creator>Ralph E. Schüller</dc:creator>
  <cp:lastModifiedBy>tempACROBAT</cp:lastModifiedBy>
  <cp:revision>2</cp:revision>
  <dcterms:created xsi:type="dcterms:W3CDTF">2014-01-25T19:11:00Z</dcterms:created>
  <dcterms:modified xsi:type="dcterms:W3CDTF">2014-01-25T19:11:00Z</dcterms:modified>
</cp:coreProperties>
</file>